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8C2" w:rsidRPr="007C011F" w:rsidRDefault="002D45CD" w:rsidP="00F628C2">
      <w:pPr>
        <w:jc w:val="center"/>
        <w:rPr>
          <w:rFonts w:ascii="Times New Roman" w:hAnsi="Times New Roman" w:cs="Times New Roman"/>
          <w:b/>
          <w:color w:val="800080"/>
          <w:sz w:val="28"/>
          <w:szCs w:val="28"/>
        </w:rPr>
      </w:pPr>
      <w:r w:rsidRPr="007C011F">
        <w:rPr>
          <w:rFonts w:ascii="Times New Roman" w:hAnsi="Times New Roman" w:cs="Times New Roman"/>
          <w:b/>
          <w:color w:val="800080"/>
          <w:sz w:val="28"/>
          <w:szCs w:val="28"/>
        </w:rPr>
        <w:t xml:space="preserve"> </w:t>
      </w:r>
    </w:p>
    <w:p w:rsidR="003F610A" w:rsidRPr="007C011F" w:rsidRDefault="00742192" w:rsidP="00D24FA7">
      <w:pPr>
        <w:spacing w:line="276" w:lineRule="auto"/>
        <w:jc w:val="center"/>
        <w:rPr>
          <w:rFonts w:ascii="Times New Roman" w:hAnsi="Times New Roman" w:cs="Times New Roman"/>
          <w:b/>
          <w:color w:val="800080"/>
          <w:sz w:val="28"/>
          <w:szCs w:val="28"/>
        </w:rPr>
      </w:pPr>
      <w:r w:rsidRPr="007C011F">
        <w:rPr>
          <w:rFonts w:ascii="Times New Roman" w:hAnsi="Times New Roman" w:cs="Times New Roman"/>
          <w:b/>
          <w:color w:val="800080"/>
          <w:sz w:val="28"/>
          <w:szCs w:val="28"/>
        </w:rPr>
        <w:t>NASIL BİR YEREL YÖNETİM İSTİYORUZ</w:t>
      </w:r>
      <w:r w:rsidR="00573232" w:rsidRPr="007C011F">
        <w:rPr>
          <w:rFonts w:ascii="Times New Roman" w:hAnsi="Times New Roman" w:cs="Times New Roman"/>
          <w:b/>
          <w:color w:val="800080"/>
          <w:sz w:val="28"/>
          <w:szCs w:val="28"/>
        </w:rPr>
        <w:t>?</w:t>
      </w:r>
    </w:p>
    <w:p w:rsidR="003F610A" w:rsidRPr="007C011F" w:rsidRDefault="00235D95" w:rsidP="00D24FA7">
      <w:pPr>
        <w:spacing w:line="276" w:lineRule="auto"/>
        <w:jc w:val="both"/>
        <w:rPr>
          <w:rFonts w:ascii="Times New Roman" w:hAnsi="Times New Roman" w:cs="Times New Roman"/>
          <w:sz w:val="24"/>
          <w:szCs w:val="24"/>
        </w:rPr>
      </w:pPr>
      <w:r w:rsidRPr="007C011F">
        <w:rPr>
          <w:rFonts w:ascii="Times New Roman" w:hAnsi="Times New Roman" w:cs="Times New Roman"/>
          <w:sz w:val="24"/>
          <w:szCs w:val="24"/>
        </w:rPr>
        <w:t>Farklı evlerde, sokaklarda, köylerde, mahalleler</w:t>
      </w:r>
      <w:r w:rsidR="00573232" w:rsidRPr="007C011F">
        <w:rPr>
          <w:rFonts w:ascii="Times New Roman" w:hAnsi="Times New Roman" w:cs="Times New Roman"/>
          <w:sz w:val="24"/>
          <w:szCs w:val="24"/>
        </w:rPr>
        <w:t xml:space="preserve">de, </w:t>
      </w:r>
      <w:r w:rsidRPr="007C011F">
        <w:rPr>
          <w:rFonts w:ascii="Times New Roman" w:hAnsi="Times New Roman" w:cs="Times New Roman"/>
          <w:sz w:val="24"/>
          <w:szCs w:val="24"/>
        </w:rPr>
        <w:t>ilçelerde, şehirlerde yaşayan kadınlar olarak</w:t>
      </w:r>
      <w:r w:rsidR="00F427A3" w:rsidRPr="007C011F">
        <w:rPr>
          <w:rFonts w:ascii="Times New Roman" w:hAnsi="Times New Roman" w:cs="Times New Roman"/>
          <w:sz w:val="24"/>
          <w:szCs w:val="24"/>
        </w:rPr>
        <w:t xml:space="preserve"> ortak ihtiyaçlarımızı </w:t>
      </w:r>
      <w:r w:rsidR="00573232" w:rsidRPr="007C011F">
        <w:rPr>
          <w:rFonts w:ascii="Times New Roman" w:hAnsi="Times New Roman" w:cs="Times New Roman"/>
          <w:sz w:val="24"/>
          <w:szCs w:val="24"/>
        </w:rPr>
        <w:t>ve önceliklerimizi paylaşmak üzere tüm yerel yönetim adaylarına ve yerel s</w:t>
      </w:r>
      <w:r w:rsidRPr="007C011F">
        <w:rPr>
          <w:rFonts w:ascii="Times New Roman" w:hAnsi="Times New Roman" w:cs="Times New Roman"/>
          <w:sz w:val="24"/>
          <w:szCs w:val="24"/>
        </w:rPr>
        <w:t>iyaset aktörlerine sesleniyoruz:</w:t>
      </w:r>
      <w:r w:rsidR="00573232" w:rsidRPr="007C011F">
        <w:rPr>
          <w:rFonts w:ascii="Times New Roman" w:hAnsi="Times New Roman" w:cs="Times New Roman"/>
          <w:sz w:val="24"/>
          <w:szCs w:val="24"/>
        </w:rPr>
        <w:t xml:space="preserve"> Yaşadığımız her yerde cinsiyet eşitliğinin hayata geçmesi, </w:t>
      </w:r>
      <w:r w:rsidRPr="007C011F">
        <w:rPr>
          <w:rFonts w:ascii="Times New Roman" w:hAnsi="Times New Roman" w:cs="Times New Roman"/>
          <w:sz w:val="24"/>
          <w:szCs w:val="24"/>
        </w:rPr>
        <w:t>haklarımızı kullanmak</w:t>
      </w:r>
      <w:r w:rsidR="00573232" w:rsidRPr="007C011F">
        <w:rPr>
          <w:rFonts w:ascii="Times New Roman" w:hAnsi="Times New Roman" w:cs="Times New Roman"/>
          <w:sz w:val="24"/>
          <w:szCs w:val="24"/>
        </w:rPr>
        <w:t>, ayrımcılığa uğramadan, eşit ve kaliteli bir yaşam sürmek evrensel insan hakları</w:t>
      </w:r>
      <w:r w:rsidRPr="007C011F">
        <w:rPr>
          <w:rFonts w:ascii="Times New Roman" w:hAnsi="Times New Roman" w:cs="Times New Roman"/>
          <w:sz w:val="24"/>
          <w:szCs w:val="24"/>
        </w:rPr>
        <w:t>nın</w:t>
      </w:r>
      <w:r w:rsidR="00573232" w:rsidRPr="007C011F">
        <w:rPr>
          <w:rFonts w:ascii="Times New Roman" w:hAnsi="Times New Roman" w:cs="Times New Roman"/>
          <w:sz w:val="24"/>
          <w:szCs w:val="24"/>
        </w:rPr>
        <w:t xml:space="preserve"> gereği olarak hakkımızdır.</w:t>
      </w:r>
    </w:p>
    <w:p w:rsidR="004C6AE6" w:rsidRPr="007C011F" w:rsidRDefault="00573232" w:rsidP="00D24FA7">
      <w:pPr>
        <w:spacing w:line="276" w:lineRule="auto"/>
        <w:jc w:val="both"/>
        <w:rPr>
          <w:rFonts w:ascii="Times New Roman" w:hAnsi="Times New Roman" w:cs="Times New Roman"/>
          <w:sz w:val="24"/>
          <w:szCs w:val="24"/>
        </w:rPr>
      </w:pPr>
      <w:r w:rsidRPr="007C011F">
        <w:rPr>
          <w:rFonts w:ascii="Times New Roman" w:hAnsi="Times New Roman" w:cs="Times New Roman"/>
          <w:sz w:val="24"/>
          <w:szCs w:val="24"/>
        </w:rPr>
        <w:t xml:space="preserve">Başta İnsan Hakları Evrensel Beyannamesi olmak üzere, Birleşmiş Milletler Kadına Yönelik Ayrımcılığın Önlenmesi Sözleşmesi (CEDAW), </w:t>
      </w:r>
      <w:r w:rsidR="0013098D" w:rsidRPr="007C011F">
        <w:rPr>
          <w:rFonts w:ascii="Times New Roman" w:hAnsi="Times New Roman" w:cs="Times New Roman"/>
          <w:sz w:val="24"/>
          <w:szCs w:val="24"/>
        </w:rPr>
        <w:t>BM Sürdürülebilir Kalkınma H</w:t>
      </w:r>
      <w:r w:rsidRPr="007C011F">
        <w:rPr>
          <w:rFonts w:ascii="Times New Roman" w:hAnsi="Times New Roman" w:cs="Times New Roman"/>
          <w:sz w:val="24"/>
          <w:szCs w:val="24"/>
        </w:rPr>
        <w:t>ede</w:t>
      </w:r>
      <w:r w:rsidR="00235D95" w:rsidRPr="007C011F">
        <w:rPr>
          <w:rFonts w:ascii="Times New Roman" w:hAnsi="Times New Roman" w:cs="Times New Roman"/>
          <w:sz w:val="24"/>
          <w:szCs w:val="24"/>
        </w:rPr>
        <w:t>fleri gibi Türkiye’nin de taraf</w:t>
      </w:r>
      <w:r w:rsidRPr="007C011F">
        <w:rPr>
          <w:rFonts w:ascii="Times New Roman" w:hAnsi="Times New Roman" w:cs="Times New Roman"/>
          <w:sz w:val="24"/>
          <w:szCs w:val="24"/>
        </w:rPr>
        <w:t xml:space="preserve"> olduğu pek çok uluslararası belgenin yanı sıra, Anayasa’nın eşitlik</w:t>
      </w:r>
      <w:r w:rsidR="00FC739F" w:rsidRPr="007C011F">
        <w:rPr>
          <w:rFonts w:ascii="Times New Roman" w:hAnsi="Times New Roman" w:cs="Times New Roman"/>
          <w:sz w:val="24"/>
          <w:szCs w:val="24"/>
        </w:rPr>
        <w:t xml:space="preserve"> </w:t>
      </w:r>
      <w:proofErr w:type="gramStart"/>
      <w:r w:rsidR="0013098D" w:rsidRPr="007C011F">
        <w:rPr>
          <w:rFonts w:ascii="Times New Roman" w:hAnsi="Times New Roman" w:cs="Times New Roman"/>
          <w:sz w:val="24"/>
          <w:szCs w:val="24"/>
        </w:rPr>
        <w:t>dahil</w:t>
      </w:r>
      <w:proofErr w:type="gramEnd"/>
      <w:r w:rsidR="0013098D" w:rsidRPr="007C011F">
        <w:rPr>
          <w:rFonts w:ascii="Times New Roman" w:hAnsi="Times New Roman" w:cs="Times New Roman"/>
          <w:sz w:val="24"/>
          <w:szCs w:val="24"/>
        </w:rPr>
        <w:t xml:space="preserve"> birçok</w:t>
      </w:r>
      <w:r w:rsidRPr="007C011F">
        <w:rPr>
          <w:rFonts w:ascii="Times New Roman" w:hAnsi="Times New Roman" w:cs="Times New Roman"/>
          <w:sz w:val="24"/>
          <w:szCs w:val="24"/>
        </w:rPr>
        <w:t xml:space="preserve"> ilkesi ve Belediyeler Kanunu gereği yerel yönetimlerin toplumsal cinsiyet eşitliğinin sağlanmasında, kadınların özel olarak desteklenmesinde ve cin</w:t>
      </w:r>
      <w:r w:rsidR="00235D95" w:rsidRPr="007C011F">
        <w:rPr>
          <w:rFonts w:ascii="Times New Roman" w:hAnsi="Times New Roman" w:cs="Times New Roman"/>
          <w:sz w:val="24"/>
          <w:szCs w:val="24"/>
        </w:rPr>
        <w:t xml:space="preserve">siyete dayalı şiddetin önlenmesinde </w:t>
      </w:r>
      <w:r w:rsidRPr="007C011F">
        <w:rPr>
          <w:rFonts w:ascii="Times New Roman" w:hAnsi="Times New Roman" w:cs="Times New Roman"/>
          <w:sz w:val="24"/>
          <w:szCs w:val="24"/>
        </w:rPr>
        <w:t>sorumlulukları var.</w:t>
      </w:r>
    </w:p>
    <w:p w:rsidR="00433B83" w:rsidRPr="007C011F" w:rsidRDefault="00433B83" w:rsidP="00433B83">
      <w:pPr>
        <w:spacing w:line="276" w:lineRule="auto"/>
        <w:jc w:val="both"/>
        <w:rPr>
          <w:rFonts w:ascii="Times New Roman" w:hAnsi="Times New Roman" w:cs="Times New Roman"/>
          <w:sz w:val="24"/>
          <w:szCs w:val="24"/>
        </w:rPr>
      </w:pPr>
      <w:r w:rsidRPr="007C011F">
        <w:rPr>
          <w:rFonts w:ascii="Times New Roman" w:hAnsi="Times New Roman" w:cs="Times New Roman"/>
          <w:sz w:val="24"/>
          <w:szCs w:val="24"/>
        </w:rPr>
        <w:t xml:space="preserve">Yerel yönetimler, yaşam alanlarını; hiç kimseyi geride bırakmadan insan ve doğa haklarına sahip çıkan, katılımcı yöntem ve </w:t>
      </w:r>
      <w:r>
        <w:rPr>
          <w:rFonts w:ascii="Times New Roman" w:hAnsi="Times New Roman" w:cs="Times New Roman"/>
          <w:sz w:val="24"/>
          <w:szCs w:val="24"/>
        </w:rPr>
        <w:t>uygulamalarla yaşanır kılabilir;</w:t>
      </w:r>
      <w:r w:rsidRPr="007C011F">
        <w:rPr>
          <w:rFonts w:ascii="Times New Roman" w:hAnsi="Times New Roman" w:cs="Times New Roman"/>
          <w:sz w:val="24"/>
          <w:szCs w:val="24"/>
        </w:rPr>
        <w:t xml:space="preserve"> </w:t>
      </w:r>
      <w:r>
        <w:rPr>
          <w:rFonts w:ascii="Times New Roman" w:hAnsi="Times New Roman" w:cs="Times New Roman"/>
          <w:sz w:val="24"/>
          <w:szCs w:val="24"/>
        </w:rPr>
        <w:t>Y</w:t>
      </w:r>
      <w:r w:rsidRPr="007C011F">
        <w:rPr>
          <w:rFonts w:ascii="Times New Roman" w:hAnsi="Times New Roman" w:cs="Times New Roman"/>
          <w:sz w:val="24"/>
          <w:szCs w:val="24"/>
        </w:rPr>
        <w:t xml:space="preserve">erel </w:t>
      </w:r>
      <w:r>
        <w:rPr>
          <w:rFonts w:ascii="Times New Roman" w:hAnsi="Times New Roman" w:cs="Times New Roman"/>
          <w:sz w:val="24"/>
          <w:szCs w:val="24"/>
        </w:rPr>
        <w:t>politikaların</w:t>
      </w:r>
      <w:r w:rsidRPr="007C011F">
        <w:rPr>
          <w:rFonts w:ascii="Times New Roman" w:hAnsi="Times New Roman" w:cs="Times New Roman"/>
          <w:sz w:val="24"/>
          <w:szCs w:val="24"/>
        </w:rPr>
        <w:t xml:space="preserve"> ve her türden plan ve programın </w:t>
      </w:r>
      <w:r>
        <w:rPr>
          <w:rFonts w:ascii="Times New Roman" w:hAnsi="Times New Roman" w:cs="Times New Roman"/>
          <w:sz w:val="24"/>
          <w:szCs w:val="24"/>
        </w:rPr>
        <w:t>ayrılmaz</w:t>
      </w:r>
      <w:r w:rsidRPr="007C011F">
        <w:rPr>
          <w:rFonts w:ascii="Times New Roman" w:hAnsi="Times New Roman" w:cs="Times New Roman"/>
          <w:sz w:val="24"/>
          <w:szCs w:val="24"/>
        </w:rPr>
        <w:t xml:space="preserve"> parçası hâline getirerek toplumsal cinsiyet eşitliğini gerçekleştirebilirler. Yerel yönetimleri şeffaflık, katılımcılık ve hesap verebilirlik ilkeleri temelinde demokratik kılabilirler.</w:t>
      </w:r>
    </w:p>
    <w:p w:rsidR="001071D9" w:rsidRPr="007C011F" w:rsidRDefault="001071D9" w:rsidP="00D24FA7">
      <w:pPr>
        <w:spacing w:line="276" w:lineRule="auto"/>
        <w:jc w:val="both"/>
        <w:rPr>
          <w:rFonts w:ascii="Times New Roman" w:hAnsi="Times New Roman" w:cs="Times New Roman"/>
          <w:sz w:val="24"/>
          <w:szCs w:val="24"/>
        </w:rPr>
      </w:pPr>
      <w:r w:rsidRPr="007C011F">
        <w:rPr>
          <w:rFonts w:ascii="Times New Roman" w:hAnsi="Times New Roman" w:cs="Times New Roman"/>
          <w:sz w:val="24"/>
          <w:szCs w:val="24"/>
        </w:rPr>
        <w:t>Yerel yönetimler cinsiyet, cinsel yönelim ve cinsiyet kimliğini gözeten, herkes için eşitlik politikalarını ve eşit hizmet ilkesini hayata geçirmek için kurumsal mekanizmalar, izleme ve değerlendirme sistemleri oluşturabilir, bütçe ayırabilirler. Temsilde ve atamada yüzde 50 eşitlik ilkesinin hayata geçmesi için, kararlı, kalıcı demokratik yöntemler uygula</w:t>
      </w:r>
      <w:r w:rsidR="00497360" w:rsidRPr="007C011F">
        <w:rPr>
          <w:rFonts w:ascii="Times New Roman" w:hAnsi="Times New Roman" w:cs="Times New Roman"/>
          <w:sz w:val="24"/>
          <w:szCs w:val="24"/>
        </w:rPr>
        <w:t>yabilirler.</w:t>
      </w:r>
      <w:r w:rsidRPr="007C011F">
        <w:rPr>
          <w:rFonts w:ascii="Times New Roman" w:hAnsi="Times New Roman" w:cs="Times New Roman"/>
          <w:sz w:val="24"/>
          <w:szCs w:val="24"/>
        </w:rPr>
        <w:t xml:space="preserve"> Tüm politikaların belirlenmesi, uygulanması ve izlenmesi süreçlerinde bağımsız kadın örgütlenmelerinin, diğer ilgili </w:t>
      </w:r>
      <w:r w:rsidR="0004327C" w:rsidRPr="007C011F">
        <w:rPr>
          <w:rFonts w:ascii="Times New Roman" w:hAnsi="Times New Roman" w:cs="Times New Roman"/>
          <w:sz w:val="24"/>
          <w:szCs w:val="24"/>
        </w:rPr>
        <w:t xml:space="preserve">hak temelli </w:t>
      </w:r>
      <w:r w:rsidRPr="007C011F">
        <w:rPr>
          <w:rFonts w:ascii="Times New Roman" w:hAnsi="Times New Roman" w:cs="Times New Roman"/>
          <w:sz w:val="24"/>
          <w:szCs w:val="24"/>
        </w:rPr>
        <w:t xml:space="preserve">sivil toplum örgütlenmelerinin ve bağımsız </w:t>
      </w:r>
      <w:proofErr w:type="gramStart"/>
      <w:r w:rsidRPr="007C011F">
        <w:rPr>
          <w:rFonts w:ascii="Times New Roman" w:hAnsi="Times New Roman" w:cs="Times New Roman"/>
          <w:sz w:val="24"/>
          <w:szCs w:val="24"/>
        </w:rPr>
        <w:t>akademik</w:t>
      </w:r>
      <w:proofErr w:type="gramEnd"/>
      <w:r w:rsidRPr="007C011F">
        <w:rPr>
          <w:rFonts w:ascii="Times New Roman" w:hAnsi="Times New Roman" w:cs="Times New Roman"/>
          <w:sz w:val="24"/>
          <w:szCs w:val="24"/>
        </w:rPr>
        <w:t xml:space="preserve"> çevrelerin etkin katılımını sağlayabilir, destek alabilirler.</w:t>
      </w:r>
    </w:p>
    <w:p w:rsidR="009B60A9" w:rsidRPr="007C011F" w:rsidRDefault="00A02CD8" w:rsidP="00E46C76">
      <w:pPr>
        <w:spacing w:line="276" w:lineRule="auto"/>
        <w:jc w:val="both"/>
        <w:rPr>
          <w:rFonts w:ascii="Times New Roman" w:hAnsi="Times New Roman" w:cs="Times New Roman"/>
          <w:sz w:val="24"/>
          <w:szCs w:val="24"/>
        </w:rPr>
      </w:pPr>
      <w:r w:rsidRPr="007C011F">
        <w:rPr>
          <w:rFonts w:ascii="Times New Roman" w:hAnsi="Times New Roman" w:cs="Times New Roman"/>
          <w:sz w:val="24"/>
          <w:szCs w:val="24"/>
        </w:rPr>
        <w:t>T</w:t>
      </w:r>
      <w:r w:rsidR="001071D9" w:rsidRPr="007C011F">
        <w:rPr>
          <w:rFonts w:ascii="Times New Roman" w:hAnsi="Times New Roman" w:cs="Times New Roman"/>
          <w:sz w:val="24"/>
          <w:szCs w:val="24"/>
        </w:rPr>
        <w:t>üm bunlarla birlikte</w:t>
      </w:r>
      <w:r w:rsidRPr="007C011F">
        <w:rPr>
          <w:rFonts w:ascii="Times New Roman" w:hAnsi="Times New Roman" w:cs="Times New Roman"/>
          <w:sz w:val="24"/>
          <w:szCs w:val="24"/>
        </w:rPr>
        <w:t>;</w:t>
      </w:r>
      <w:r w:rsidR="001071D9" w:rsidRPr="007C011F">
        <w:rPr>
          <w:rFonts w:ascii="Times New Roman" w:hAnsi="Times New Roman" w:cs="Times New Roman"/>
          <w:sz w:val="24"/>
          <w:szCs w:val="24"/>
        </w:rPr>
        <w:t xml:space="preserve"> öncelikle; </w:t>
      </w:r>
      <w:r w:rsidR="00D17390" w:rsidRPr="007C011F">
        <w:rPr>
          <w:rFonts w:ascii="Times New Roman" w:hAnsi="Times New Roman" w:cs="Times New Roman"/>
          <w:sz w:val="24"/>
          <w:szCs w:val="24"/>
        </w:rPr>
        <w:t>y</w:t>
      </w:r>
      <w:r w:rsidR="00197BFD" w:rsidRPr="007C011F">
        <w:rPr>
          <w:rFonts w:ascii="Times New Roman" w:hAnsi="Times New Roman" w:cs="Times New Roman"/>
          <w:sz w:val="24"/>
          <w:szCs w:val="24"/>
        </w:rPr>
        <w:t xml:space="preserve">erel yönetim dinamiklerinin siyasi </w:t>
      </w:r>
      <w:proofErr w:type="gramStart"/>
      <w:r w:rsidR="00197BFD" w:rsidRPr="007C011F">
        <w:rPr>
          <w:rFonts w:ascii="Times New Roman" w:hAnsi="Times New Roman" w:cs="Times New Roman"/>
          <w:sz w:val="24"/>
          <w:szCs w:val="24"/>
        </w:rPr>
        <w:t>parti</w:t>
      </w:r>
      <w:r w:rsidR="00FD4C16" w:rsidRPr="007C011F">
        <w:rPr>
          <w:rFonts w:ascii="Times New Roman" w:hAnsi="Times New Roman" w:cs="Times New Roman"/>
          <w:sz w:val="24"/>
          <w:szCs w:val="24"/>
        </w:rPr>
        <w:t xml:space="preserve">lerin </w:t>
      </w:r>
      <w:r w:rsidR="00E46C76">
        <w:rPr>
          <w:rFonts w:ascii="Times New Roman" w:hAnsi="Times New Roman" w:cs="Times New Roman"/>
          <w:strike/>
          <w:color w:val="FF0000"/>
          <w:sz w:val="24"/>
          <w:szCs w:val="24"/>
        </w:rPr>
        <w:t xml:space="preserve"> </w:t>
      </w:r>
      <w:r w:rsidR="00197BFD" w:rsidRPr="007C011F">
        <w:rPr>
          <w:rFonts w:ascii="Times New Roman" w:hAnsi="Times New Roman" w:cs="Times New Roman"/>
          <w:sz w:val="24"/>
          <w:szCs w:val="24"/>
        </w:rPr>
        <w:t>merkezlerinden</w:t>
      </w:r>
      <w:proofErr w:type="gramEnd"/>
      <w:r w:rsidR="00197BFD" w:rsidRPr="007C011F">
        <w:rPr>
          <w:rFonts w:ascii="Times New Roman" w:hAnsi="Times New Roman" w:cs="Times New Roman"/>
          <w:sz w:val="24"/>
          <w:szCs w:val="24"/>
        </w:rPr>
        <w:t xml:space="preserve"> anti </w:t>
      </w:r>
      <w:r w:rsidR="00FB4B50" w:rsidRPr="007C011F">
        <w:rPr>
          <w:rFonts w:ascii="Times New Roman" w:hAnsi="Times New Roman" w:cs="Times New Roman"/>
          <w:sz w:val="24"/>
          <w:szCs w:val="24"/>
        </w:rPr>
        <w:t xml:space="preserve">demokratik </w:t>
      </w:r>
      <w:r w:rsidR="00FD4C16" w:rsidRPr="007C011F">
        <w:rPr>
          <w:rFonts w:ascii="Times New Roman" w:hAnsi="Times New Roman" w:cs="Times New Roman"/>
          <w:sz w:val="24"/>
          <w:szCs w:val="24"/>
        </w:rPr>
        <w:t xml:space="preserve">bir </w:t>
      </w:r>
      <w:r w:rsidR="00FB4B50" w:rsidRPr="007C011F">
        <w:rPr>
          <w:rFonts w:ascii="Times New Roman" w:hAnsi="Times New Roman" w:cs="Times New Roman"/>
          <w:sz w:val="24"/>
          <w:szCs w:val="24"/>
        </w:rPr>
        <w:t xml:space="preserve">biçimde </w:t>
      </w:r>
      <w:r w:rsidR="00FD4C16" w:rsidRPr="007C011F">
        <w:rPr>
          <w:rFonts w:ascii="Times New Roman" w:hAnsi="Times New Roman" w:cs="Times New Roman"/>
          <w:sz w:val="24"/>
          <w:szCs w:val="24"/>
        </w:rPr>
        <w:t>belirlenmesine</w:t>
      </w:r>
      <w:r w:rsidR="001071D9" w:rsidRPr="007C011F">
        <w:rPr>
          <w:rFonts w:ascii="Times New Roman" w:hAnsi="Times New Roman" w:cs="Times New Roman"/>
          <w:sz w:val="24"/>
          <w:szCs w:val="24"/>
        </w:rPr>
        <w:t>, belediye kaynaklarının siyasetin finansmanında kullanılması</w:t>
      </w:r>
      <w:r w:rsidR="00FD4C16" w:rsidRPr="007C011F">
        <w:rPr>
          <w:rFonts w:ascii="Times New Roman" w:hAnsi="Times New Roman" w:cs="Times New Roman"/>
          <w:sz w:val="24"/>
          <w:szCs w:val="24"/>
        </w:rPr>
        <w:t>na</w:t>
      </w:r>
      <w:r w:rsidR="001071D9" w:rsidRPr="007C011F">
        <w:rPr>
          <w:rFonts w:ascii="Times New Roman" w:hAnsi="Times New Roman" w:cs="Times New Roman"/>
          <w:sz w:val="24"/>
          <w:szCs w:val="24"/>
        </w:rPr>
        <w:t xml:space="preserve">, yerel siyasetin rant ve gelir kapısı haline getirilmesinin </w:t>
      </w:r>
      <w:r w:rsidR="00D24FA7" w:rsidRPr="007C011F">
        <w:rPr>
          <w:rFonts w:ascii="Times New Roman" w:hAnsi="Times New Roman" w:cs="Times New Roman"/>
          <w:sz w:val="24"/>
          <w:szCs w:val="24"/>
        </w:rPr>
        <w:t xml:space="preserve">cezasız bırakılarak </w:t>
      </w:r>
      <w:r w:rsidR="001071D9" w:rsidRPr="007C011F">
        <w:rPr>
          <w:rFonts w:ascii="Times New Roman" w:hAnsi="Times New Roman" w:cs="Times New Roman"/>
          <w:sz w:val="24"/>
          <w:szCs w:val="24"/>
        </w:rPr>
        <w:t>suç olmaktan çıkarılmasına ve nor</w:t>
      </w:r>
      <w:r w:rsidRPr="007C011F">
        <w:rPr>
          <w:rFonts w:ascii="Times New Roman" w:hAnsi="Times New Roman" w:cs="Times New Roman"/>
          <w:sz w:val="24"/>
          <w:szCs w:val="24"/>
        </w:rPr>
        <w:t>malleştirilmesine son verilmesi</w:t>
      </w:r>
      <w:r w:rsidR="00FD4C16" w:rsidRPr="007C011F">
        <w:rPr>
          <w:rFonts w:ascii="Times New Roman" w:hAnsi="Times New Roman" w:cs="Times New Roman"/>
          <w:sz w:val="24"/>
          <w:szCs w:val="24"/>
        </w:rPr>
        <w:t xml:space="preserve"> gerekir.</w:t>
      </w:r>
      <w:r w:rsidR="00FC739F" w:rsidRPr="007C011F">
        <w:rPr>
          <w:rFonts w:ascii="Times New Roman" w:hAnsi="Times New Roman" w:cs="Times New Roman"/>
          <w:sz w:val="24"/>
          <w:szCs w:val="24"/>
        </w:rPr>
        <w:t xml:space="preserve"> </w:t>
      </w:r>
      <w:r w:rsidR="00FD4C16" w:rsidRPr="007C011F">
        <w:rPr>
          <w:rFonts w:ascii="Times New Roman" w:hAnsi="Times New Roman" w:cs="Times New Roman"/>
          <w:sz w:val="24"/>
          <w:szCs w:val="24"/>
        </w:rPr>
        <w:t xml:space="preserve">Ayrıca, </w:t>
      </w:r>
      <w:r w:rsidR="001071D9" w:rsidRPr="007C011F">
        <w:rPr>
          <w:rFonts w:ascii="Times New Roman" w:hAnsi="Times New Roman" w:cs="Times New Roman"/>
          <w:sz w:val="24"/>
          <w:szCs w:val="24"/>
        </w:rPr>
        <w:t xml:space="preserve">yerel siyasete katılmanın üst gelir gruplarına özgü bir “erkek mesleği” olarak görülmesine yol açan her türlü </w:t>
      </w:r>
      <w:r w:rsidR="00FD4C16" w:rsidRPr="007C011F">
        <w:rPr>
          <w:rFonts w:ascii="Times New Roman" w:hAnsi="Times New Roman" w:cs="Times New Roman"/>
          <w:sz w:val="24"/>
          <w:szCs w:val="24"/>
        </w:rPr>
        <w:t xml:space="preserve">uygulama </w:t>
      </w:r>
      <w:r w:rsidR="001071D9" w:rsidRPr="007C011F">
        <w:rPr>
          <w:rFonts w:ascii="Times New Roman" w:hAnsi="Times New Roman" w:cs="Times New Roman"/>
          <w:sz w:val="24"/>
          <w:szCs w:val="24"/>
        </w:rPr>
        <w:t>ve cinsiyetçi önyargıla</w:t>
      </w:r>
      <w:r w:rsidRPr="007C011F">
        <w:rPr>
          <w:rFonts w:ascii="Times New Roman" w:hAnsi="Times New Roman" w:cs="Times New Roman"/>
          <w:sz w:val="24"/>
          <w:szCs w:val="24"/>
        </w:rPr>
        <w:t>r</w:t>
      </w:r>
      <w:r w:rsidR="00FD4C16" w:rsidRPr="007C011F">
        <w:rPr>
          <w:rFonts w:ascii="Times New Roman" w:hAnsi="Times New Roman" w:cs="Times New Roman"/>
          <w:sz w:val="24"/>
          <w:szCs w:val="24"/>
        </w:rPr>
        <w:t xml:space="preserve"> ortadan kaldırılmalıdır. </w:t>
      </w:r>
      <w:proofErr w:type="gramStart"/>
      <w:r w:rsidR="00D24FA7" w:rsidRPr="007C011F">
        <w:rPr>
          <w:rFonts w:ascii="Times New Roman" w:hAnsi="Times New Roman" w:cs="Times New Roman"/>
          <w:sz w:val="24"/>
          <w:szCs w:val="24"/>
        </w:rPr>
        <w:t xml:space="preserve">Diğer denetim mekanizmaları ile birlikte, </w:t>
      </w:r>
      <w:r w:rsidR="001071D9" w:rsidRPr="007C011F">
        <w:rPr>
          <w:rFonts w:ascii="Times New Roman" w:hAnsi="Times New Roman" w:cs="Times New Roman"/>
          <w:sz w:val="24"/>
          <w:szCs w:val="24"/>
        </w:rPr>
        <w:t xml:space="preserve">Sayıştay’ın </w:t>
      </w:r>
      <w:r w:rsidR="00D24FA7" w:rsidRPr="007C011F">
        <w:rPr>
          <w:rFonts w:ascii="Times New Roman" w:hAnsi="Times New Roman" w:cs="Times New Roman"/>
          <w:sz w:val="24"/>
          <w:szCs w:val="24"/>
        </w:rPr>
        <w:t xml:space="preserve">yeniden </w:t>
      </w:r>
      <w:r w:rsidR="001071D9" w:rsidRPr="007C011F">
        <w:rPr>
          <w:rFonts w:ascii="Times New Roman" w:hAnsi="Times New Roman" w:cs="Times New Roman"/>
          <w:sz w:val="24"/>
          <w:szCs w:val="24"/>
        </w:rPr>
        <w:t>bağımsız ve etkin denetim mekanizması konumuna kavuşturulması,</w:t>
      </w:r>
      <w:r w:rsidR="00FC739F" w:rsidRPr="007C011F">
        <w:rPr>
          <w:rFonts w:ascii="Times New Roman" w:hAnsi="Times New Roman" w:cs="Times New Roman"/>
          <w:sz w:val="24"/>
          <w:szCs w:val="24"/>
        </w:rPr>
        <w:t xml:space="preserve"> </w:t>
      </w:r>
      <w:r w:rsidRPr="007C011F">
        <w:rPr>
          <w:rFonts w:ascii="Times New Roman" w:hAnsi="Times New Roman" w:cs="Times New Roman"/>
          <w:sz w:val="24"/>
          <w:szCs w:val="24"/>
        </w:rPr>
        <w:t xml:space="preserve">yerel demokrasinin gerçekleşmesini engelleyici keyfi yasa değişikliklerine son verilmesi, doğrudan demokrasinin gerçekleşmesinde önemli rolü bulunan yerel yönetim birimi muhtarlığın tekrar önemli bir birim haline getirilmesi, </w:t>
      </w:r>
      <w:r w:rsidR="001C5859" w:rsidRPr="007C011F">
        <w:rPr>
          <w:rFonts w:ascii="Times New Roman" w:hAnsi="Times New Roman" w:cs="Times New Roman"/>
          <w:sz w:val="24"/>
          <w:szCs w:val="24"/>
        </w:rPr>
        <w:t>buralarda</w:t>
      </w:r>
      <w:r w:rsidRPr="007C011F">
        <w:rPr>
          <w:rFonts w:ascii="Times New Roman" w:hAnsi="Times New Roman" w:cs="Times New Roman"/>
          <w:sz w:val="24"/>
          <w:szCs w:val="24"/>
        </w:rPr>
        <w:t xml:space="preserve"> yüzde 50 kadın temsilinin özel bir programla desteklenmesi, gerekli bütçe verilerek yetkilerinin artırılması </w:t>
      </w:r>
      <w:r w:rsidR="00FD4C16" w:rsidRPr="007C011F">
        <w:rPr>
          <w:rFonts w:ascii="Times New Roman" w:hAnsi="Times New Roman" w:cs="Times New Roman"/>
          <w:sz w:val="24"/>
          <w:szCs w:val="24"/>
        </w:rPr>
        <w:t>şarttır.</w:t>
      </w:r>
      <w:proofErr w:type="gramEnd"/>
    </w:p>
    <w:p w:rsidR="009B60A9" w:rsidRPr="007C011F" w:rsidRDefault="004F3CE0" w:rsidP="00D24FA7">
      <w:pPr>
        <w:spacing w:line="276" w:lineRule="auto"/>
        <w:jc w:val="both"/>
        <w:rPr>
          <w:rFonts w:ascii="Times New Roman" w:hAnsi="Times New Roman" w:cs="Times New Roman"/>
          <w:sz w:val="24"/>
          <w:szCs w:val="24"/>
        </w:rPr>
      </w:pPr>
      <w:proofErr w:type="gramStart"/>
      <w:r w:rsidRPr="007C011F">
        <w:rPr>
          <w:rFonts w:ascii="Times New Roman" w:hAnsi="Times New Roman" w:cs="Times New Roman"/>
          <w:sz w:val="24"/>
          <w:szCs w:val="24"/>
        </w:rPr>
        <w:t>Özellikle son 22 yılda çok sayıda örneğini gördüğümüz</w:t>
      </w:r>
      <w:r w:rsidR="00FC739F" w:rsidRPr="007C011F">
        <w:rPr>
          <w:rFonts w:ascii="Times New Roman" w:hAnsi="Times New Roman" w:cs="Times New Roman"/>
          <w:sz w:val="24"/>
          <w:szCs w:val="24"/>
        </w:rPr>
        <w:t xml:space="preserve">, </w:t>
      </w:r>
      <w:r w:rsidR="00D17390" w:rsidRPr="007C011F">
        <w:rPr>
          <w:rFonts w:ascii="Times New Roman" w:hAnsi="Times New Roman" w:cs="Times New Roman"/>
          <w:sz w:val="24"/>
          <w:szCs w:val="24"/>
        </w:rPr>
        <w:t xml:space="preserve">seçilmiş belediye başkanlarını görevden alarak yerlerine </w:t>
      </w:r>
      <w:r w:rsidR="001B75EA" w:rsidRPr="007C011F">
        <w:rPr>
          <w:rFonts w:ascii="Times New Roman" w:hAnsi="Times New Roman" w:cs="Times New Roman"/>
          <w:sz w:val="24"/>
          <w:szCs w:val="24"/>
        </w:rPr>
        <w:t>kayyım atamak</w:t>
      </w:r>
      <w:r w:rsidR="00342134" w:rsidRPr="007C011F">
        <w:rPr>
          <w:rFonts w:ascii="Times New Roman" w:hAnsi="Times New Roman" w:cs="Times New Roman"/>
          <w:sz w:val="24"/>
          <w:szCs w:val="24"/>
        </w:rPr>
        <w:t xml:space="preserve"> ve </w:t>
      </w:r>
      <w:r w:rsidRPr="007C011F">
        <w:rPr>
          <w:rFonts w:ascii="Times New Roman" w:hAnsi="Times New Roman" w:cs="Times New Roman"/>
          <w:sz w:val="24"/>
          <w:szCs w:val="24"/>
        </w:rPr>
        <w:t xml:space="preserve">kayyımlar aracılığıyla </w:t>
      </w:r>
      <w:r w:rsidR="00342134" w:rsidRPr="007C011F">
        <w:rPr>
          <w:rFonts w:ascii="Times New Roman" w:hAnsi="Times New Roman" w:cs="Times New Roman"/>
          <w:sz w:val="24"/>
          <w:szCs w:val="24"/>
        </w:rPr>
        <w:t xml:space="preserve">ilk iş olarak kadın </w:t>
      </w:r>
      <w:r w:rsidRPr="007C011F">
        <w:rPr>
          <w:rFonts w:ascii="Times New Roman" w:hAnsi="Times New Roman" w:cs="Times New Roman"/>
          <w:sz w:val="24"/>
          <w:szCs w:val="24"/>
        </w:rPr>
        <w:lastRenderedPageBreak/>
        <w:t xml:space="preserve">birimleri ile kadın </w:t>
      </w:r>
      <w:r w:rsidR="00342134" w:rsidRPr="007C011F">
        <w:rPr>
          <w:rFonts w:ascii="Times New Roman" w:hAnsi="Times New Roman" w:cs="Times New Roman"/>
          <w:sz w:val="24"/>
          <w:szCs w:val="24"/>
        </w:rPr>
        <w:t xml:space="preserve">danışma dayanışma </w:t>
      </w:r>
      <w:r w:rsidRPr="007C011F">
        <w:rPr>
          <w:rFonts w:ascii="Times New Roman" w:hAnsi="Times New Roman" w:cs="Times New Roman"/>
          <w:sz w:val="24"/>
          <w:szCs w:val="24"/>
        </w:rPr>
        <w:t>merkezlerini</w:t>
      </w:r>
      <w:r w:rsidR="00342134" w:rsidRPr="007C011F">
        <w:rPr>
          <w:rFonts w:ascii="Times New Roman" w:hAnsi="Times New Roman" w:cs="Times New Roman"/>
          <w:sz w:val="24"/>
          <w:szCs w:val="24"/>
        </w:rPr>
        <w:t xml:space="preserve"> kapatmak,</w:t>
      </w:r>
      <w:r w:rsidRPr="007C011F">
        <w:rPr>
          <w:rFonts w:ascii="Times New Roman" w:hAnsi="Times New Roman" w:cs="Times New Roman"/>
          <w:sz w:val="24"/>
          <w:szCs w:val="24"/>
        </w:rPr>
        <w:t xml:space="preserve"> eşit temsil ve kadınlara destek politikalarına son vermek; kayyım atanmasa da </w:t>
      </w:r>
      <w:r w:rsidR="009B60A9" w:rsidRPr="007C011F">
        <w:rPr>
          <w:rFonts w:ascii="Times New Roman" w:hAnsi="Times New Roman" w:cs="Times New Roman"/>
          <w:sz w:val="24"/>
          <w:szCs w:val="24"/>
        </w:rPr>
        <w:t xml:space="preserve">muhalefet partilerinden seçilen </w:t>
      </w:r>
      <w:r w:rsidR="00342134" w:rsidRPr="007C011F">
        <w:rPr>
          <w:rFonts w:ascii="Times New Roman" w:hAnsi="Times New Roman" w:cs="Times New Roman"/>
          <w:sz w:val="24"/>
          <w:szCs w:val="24"/>
        </w:rPr>
        <w:t>belediyelerin gelir kaynaklarına el koymak ya</w:t>
      </w:r>
      <w:r w:rsidR="001C5859" w:rsidRPr="007C011F">
        <w:rPr>
          <w:rFonts w:ascii="Times New Roman" w:hAnsi="Times New Roman" w:cs="Times New Roman"/>
          <w:sz w:val="24"/>
          <w:szCs w:val="24"/>
        </w:rPr>
        <w:t xml:space="preserve"> </w:t>
      </w:r>
      <w:r w:rsidR="00342134" w:rsidRPr="007C011F">
        <w:rPr>
          <w:rFonts w:ascii="Times New Roman" w:hAnsi="Times New Roman" w:cs="Times New Roman"/>
          <w:sz w:val="24"/>
          <w:szCs w:val="24"/>
        </w:rPr>
        <w:t>da gelir elde etmesini fiilen engellemek gibi demokrasi dışı</w:t>
      </w:r>
      <w:r w:rsidR="001B75EA" w:rsidRPr="007C011F">
        <w:rPr>
          <w:rFonts w:ascii="Times New Roman" w:hAnsi="Times New Roman" w:cs="Times New Roman"/>
          <w:sz w:val="24"/>
          <w:szCs w:val="24"/>
        </w:rPr>
        <w:t xml:space="preserve"> merkezi </w:t>
      </w:r>
      <w:r w:rsidR="00342134" w:rsidRPr="007C011F">
        <w:rPr>
          <w:rFonts w:ascii="Times New Roman" w:hAnsi="Times New Roman" w:cs="Times New Roman"/>
          <w:sz w:val="24"/>
          <w:szCs w:val="24"/>
        </w:rPr>
        <w:t xml:space="preserve">müdahalelere </w:t>
      </w:r>
      <w:r w:rsidR="00722085" w:rsidRPr="007C011F">
        <w:rPr>
          <w:rFonts w:ascii="Times New Roman" w:hAnsi="Times New Roman" w:cs="Times New Roman"/>
          <w:sz w:val="24"/>
          <w:szCs w:val="24"/>
        </w:rPr>
        <w:t xml:space="preserve">ivedilikle </w:t>
      </w:r>
      <w:r w:rsidR="000F48E8" w:rsidRPr="007C011F">
        <w:rPr>
          <w:rFonts w:ascii="Times New Roman" w:hAnsi="Times New Roman" w:cs="Times New Roman"/>
          <w:sz w:val="24"/>
          <w:szCs w:val="24"/>
        </w:rPr>
        <w:t>son verilmelidir.</w:t>
      </w:r>
      <w:proofErr w:type="gramEnd"/>
    </w:p>
    <w:p w:rsidR="00742192" w:rsidRPr="007C011F" w:rsidRDefault="00573232" w:rsidP="00D24FA7">
      <w:pPr>
        <w:spacing w:line="276" w:lineRule="auto"/>
        <w:jc w:val="both"/>
        <w:rPr>
          <w:rFonts w:ascii="Times New Roman" w:hAnsi="Times New Roman" w:cs="Times New Roman"/>
          <w:sz w:val="24"/>
          <w:szCs w:val="24"/>
        </w:rPr>
      </w:pPr>
      <w:r w:rsidRPr="007C011F">
        <w:rPr>
          <w:rFonts w:ascii="Times New Roman" w:hAnsi="Times New Roman" w:cs="Times New Roman"/>
          <w:sz w:val="24"/>
          <w:szCs w:val="24"/>
        </w:rPr>
        <w:t>Tüm bunlar çerçevesinde kamu yararını önceleyen, eşitlikçi</w:t>
      </w:r>
      <w:r w:rsidR="00FB4B50" w:rsidRPr="007C011F">
        <w:rPr>
          <w:rFonts w:ascii="Times New Roman" w:hAnsi="Times New Roman" w:cs="Times New Roman"/>
          <w:sz w:val="24"/>
          <w:szCs w:val="24"/>
        </w:rPr>
        <w:t>,</w:t>
      </w:r>
      <w:r w:rsidR="00280461" w:rsidRPr="007C011F">
        <w:rPr>
          <w:rFonts w:ascii="Times New Roman" w:hAnsi="Times New Roman" w:cs="Times New Roman"/>
          <w:sz w:val="24"/>
          <w:szCs w:val="24"/>
        </w:rPr>
        <w:t xml:space="preserve"> eşitleyici</w:t>
      </w:r>
      <w:r w:rsidR="00FB4B50" w:rsidRPr="007C011F">
        <w:rPr>
          <w:rFonts w:ascii="Times New Roman" w:hAnsi="Times New Roman" w:cs="Times New Roman"/>
          <w:sz w:val="24"/>
          <w:szCs w:val="24"/>
        </w:rPr>
        <w:t xml:space="preserve"> ve</w:t>
      </w:r>
      <w:r w:rsidR="00FC739F" w:rsidRPr="007C011F">
        <w:rPr>
          <w:rFonts w:ascii="Times New Roman" w:hAnsi="Times New Roman" w:cs="Times New Roman"/>
          <w:sz w:val="24"/>
          <w:szCs w:val="24"/>
        </w:rPr>
        <w:t xml:space="preserve"> </w:t>
      </w:r>
      <w:r w:rsidR="00D24FA7" w:rsidRPr="007C011F">
        <w:rPr>
          <w:rFonts w:ascii="Times New Roman" w:hAnsi="Times New Roman" w:cs="Times New Roman"/>
          <w:sz w:val="24"/>
          <w:szCs w:val="24"/>
        </w:rPr>
        <w:t xml:space="preserve">mor yeşil </w:t>
      </w:r>
      <w:r w:rsidR="00FB4B50" w:rsidRPr="007C011F">
        <w:rPr>
          <w:rFonts w:ascii="Times New Roman" w:hAnsi="Times New Roman" w:cs="Times New Roman"/>
          <w:sz w:val="24"/>
          <w:szCs w:val="24"/>
        </w:rPr>
        <w:t>kamucu</w:t>
      </w:r>
      <w:r w:rsidRPr="007C011F">
        <w:rPr>
          <w:rFonts w:ascii="Times New Roman" w:hAnsi="Times New Roman" w:cs="Times New Roman"/>
          <w:sz w:val="24"/>
          <w:szCs w:val="24"/>
        </w:rPr>
        <w:t xml:space="preserve"> belediyecilik için Eşitlik </w:t>
      </w:r>
      <w:r w:rsidR="00742192" w:rsidRPr="007C011F">
        <w:rPr>
          <w:rFonts w:ascii="Times New Roman" w:hAnsi="Times New Roman" w:cs="Times New Roman"/>
          <w:sz w:val="24"/>
          <w:szCs w:val="24"/>
        </w:rPr>
        <w:t>İ</w:t>
      </w:r>
      <w:r w:rsidRPr="007C011F">
        <w:rPr>
          <w:rFonts w:ascii="Times New Roman" w:hAnsi="Times New Roman" w:cs="Times New Roman"/>
          <w:sz w:val="24"/>
          <w:szCs w:val="24"/>
        </w:rPr>
        <w:t xml:space="preserve">çin Kadın Platformu (EŞİK) olarak belirlediğimiz </w:t>
      </w:r>
      <w:r w:rsidR="00280461" w:rsidRPr="007C011F">
        <w:rPr>
          <w:rFonts w:ascii="Times New Roman" w:hAnsi="Times New Roman" w:cs="Times New Roman"/>
          <w:sz w:val="24"/>
          <w:szCs w:val="24"/>
        </w:rPr>
        <w:t>beş</w:t>
      </w:r>
      <w:r w:rsidRPr="007C011F">
        <w:rPr>
          <w:rFonts w:ascii="Times New Roman" w:hAnsi="Times New Roman" w:cs="Times New Roman"/>
          <w:sz w:val="24"/>
          <w:szCs w:val="24"/>
        </w:rPr>
        <w:t xml:space="preserve"> acil şartımızı tüm </w:t>
      </w:r>
      <w:r w:rsidR="000F48E8" w:rsidRPr="007C011F">
        <w:rPr>
          <w:rFonts w:ascii="Times New Roman" w:hAnsi="Times New Roman" w:cs="Times New Roman"/>
          <w:sz w:val="24"/>
          <w:szCs w:val="24"/>
        </w:rPr>
        <w:t xml:space="preserve">siyasi partilerin, </w:t>
      </w:r>
      <w:r w:rsidRPr="007C011F">
        <w:rPr>
          <w:rFonts w:ascii="Times New Roman" w:hAnsi="Times New Roman" w:cs="Times New Roman"/>
          <w:sz w:val="24"/>
          <w:szCs w:val="24"/>
        </w:rPr>
        <w:t xml:space="preserve">yerel </w:t>
      </w:r>
      <w:r w:rsidR="00280461" w:rsidRPr="007C011F">
        <w:rPr>
          <w:rFonts w:ascii="Times New Roman" w:hAnsi="Times New Roman" w:cs="Times New Roman"/>
          <w:sz w:val="24"/>
          <w:szCs w:val="24"/>
        </w:rPr>
        <w:t xml:space="preserve">dinamiklerin </w:t>
      </w:r>
      <w:r w:rsidRPr="007C011F">
        <w:rPr>
          <w:rFonts w:ascii="Times New Roman" w:hAnsi="Times New Roman" w:cs="Times New Roman"/>
          <w:sz w:val="24"/>
          <w:szCs w:val="24"/>
        </w:rPr>
        <w:t>ve adayların dikkatine sunuyoruz.</w:t>
      </w:r>
    </w:p>
    <w:p w:rsidR="00F7574E" w:rsidRPr="007C011F" w:rsidRDefault="00F7574E" w:rsidP="00D24FA7">
      <w:pPr>
        <w:spacing w:line="276" w:lineRule="auto"/>
        <w:jc w:val="both"/>
        <w:rPr>
          <w:rFonts w:ascii="Times New Roman" w:hAnsi="Times New Roman" w:cs="Times New Roman"/>
          <w:b/>
          <w:color w:val="800080"/>
          <w:sz w:val="28"/>
          <w:szCs w:val="28"/>
        </w:rPr>
      </w:pPr>
    </w:p>
    <w:p w:rsidR="00F628C2" w:rsidRPr="007C011F" w:rsidRDefault="00573232" w:rsidP="00D24FA7">
      <w:pPr>
        <w:spacing w:line="276" w:lineRule="auto"/>
        <w:jc w:val="center"/>
        <w:rPr>
          <w:rFonts w:ascii="Times New Roman" w:hAnsi="Times New Roman" w:cs="Times New Roman"/>
          <w:b/>
          <w:color w:val="800080"/>
          <w:sz w:val="28"/>
          <w:szCs w:val="28"/>
        </w:rPr>
      </w:pPr>
      <w:r w:rsidRPr="007C011F">
        <w:rPr>
          <w:rFonts w:ascii="Times New Roman" w:hAnsi="Times New Roman" w:cs="Times New Roman"/>
          <w:b/>
          <w:color w:val="800080"/>
          <w:sz w:val="28"/>
          <w:szCs w:val="28"/>
        </w:rPr>
        <w:t>EŞİTLİKÇİ, MOR, YEŞİL, KAMUCU BE</w:t>
      </w:r>
      <w:r w:rsidR="00742192" w:rsidRPr="007C011F">
        <w:rPr>
          <w:rFonts w:ascii="Times New Roman" w:hAnsi="Times New Roman" w:cs="Times New Roman"/>
          <w:b/>
          <w:color w:val="800080"/>
          <w:sz w:val="28"/>
          <w:szCs w:val="28"/>
        </w:rPr>
        <w:t xml:space="preserve">LEDİYECİLİK İÇİN </w:t>
      </w:r>
    </w:p>
    <w:p w:rsidR="00070246" w:rsidRPr="007C011F" w:rsidRDefault="00280461" w:rsidP="00D24FA7">
      <w:pPr>
        <w:spacing w:line="276" w:lineRule="auto"/>
        <w:jc w:val="center"/>
        <w:rPr>
          <w:rFonts w:ascii="Times New Roman" w:hAnsi="Times New Roman" w:cs="Times New Roman"/>
          <w:b/>
          <w:color w:val="800080"/>
          <w:sz w:val="28"/>
          <w:szCs w:val="28"/>
        </w:rPr>
      </w:pPr>
      <w:r w:rsidRPr="007C011F">
        <w:rPr>
          <w:rFonts w:ascii="Times New Roman" w:hAnsi="Times New Roman" w:cs="Times New Roman"/>
          <w:b/>
          <w:color w:val="800080"/>
          <w:sz w:val="28"/>
          <w:szCs w:val="28"/>
        </w:rPr>
        <w:t>BEŞ</w:t>
      </w:r>
      <w:r w:rsidR="002C4393" w:rsidRPr="007C011F">
        <w:rPr>
          <w:rFonts w:ascii="Times New Roman" w:hAnsi="Times New Roman" w:cs="Times New Roman"/>
          <w:b/>
          <w:color w:val="800080"/>
          <w:sz w:val="28"/>
          <w:szCs w:val="28"/>
        </w:rPr>
        <w:t xml:space="preserve"> ACİL ŞART!</w:t>
      </w:r>
    </w:p>
    <w:p w:rsidR="00F7574E" w:rsidRPr="007C011F" w:rsidRDefault="00F7574E" w:rsidP="00D24FA7">
      <w:pPr>
        <w:spacing w:line="276" w:lineRule="auto"/>
        <w:jc w:val="both"/>
        <w:rPr>
          <w:rFonts w:ascii="Times New Roman" w:hAnsi="Times New Roman" w:cs="Times New Roman"/>
          <w:b/>
          <w:color w:val="800080"/>
          <w:sz w:val="28"/>
          <w:szCs w:val="28"/>
        </w:rPr>
      </w:pPr>
    </w:p>
    <w:p w:rsidR="003F610A" w:rsidRPr="007C011F" w:rsidRDefault="00573232" w:rsidP="00D24FA7">
      <w:pPr>
        <w:pStyle w:val="ListeParagraf"/>
        <w:numPr>
          <w:ilvl w:val="0"/>
          <w:numId w:val="10"/>
        </w:numPr>
        <w:pBdr>
          <w:top w:val="nil"/>
          <w:left w:val="nil"/>
          <w:bottom w:val="nil"/>
          <w:right w:val="nil"/>
          <w:between w:val="nil"/>
        </w:pBdr>
        <w:spacing w:after="0" w:line="276" w:lineRule="auto"/>
        <w:jc w:val="both"/>
        <w:rPr>
          <w:rFonts w:ascii="Times New Roman" w:hAnsi="Times New Roman" w:cs="Times New Roman"/>
          <w:b/>
          <w:color w:val="000000"/>
          <w:sz w:val="26"/>
          <w:szCs w:val="26"/>
        </w:rPr>
      </w:pPr>
      <w:r w:rsidRPr="007C011F">
        <w:rPr>
          <w:rFonts w:ascii="Times New Roman" w:hAnsi="Times New Roman" w:cs="Times New Roman"/>
          <w:b/>
          <w:color w:val="000000"/>
          <w:sz w:val="26"/>
          <w:szCs w:val="26"/>
        </w:rPr>
        <w:t xml:space="preserve">Eşit Yurttaşlık Hakkı ve </w:t>
      </w:r>
      <w:r w:rsidRPr="007C011F">
        <w:rPr>
          <w:rFonts w:ascii="Times New Roman" w:hAnsi="Times New Roman" w:cs="Times New Roman"/>
          <w:b/>
          <w:sz w:val="26"/>
          <w:szCs w:val="26"/>
        </w:rPr>
        <w:t>T</w:t>
      </w:r>
      <w:r w:rsidRPr="007C011F">
        <w:rPr>
          <w:rFonts w:ascii="Times New Roman" w:hAnsi="Times New Roman" w:cs="Times New Roman"/>
          <w:b/>
          <w:color w:val="000000"/>
          <w:sz w:val="26"/>
          <w:szCs w:val="26"/>
        </w:rPr>
        <w:t xml:space="preserve">oplumsal </w:t>
      </w:r>
      <w:r w:rsidRPr="007C011F">
        <w:rPr>
          <w:rFonts w:ascii="Times New Roman" w:hAnsi="Times New Roman" w:cs="Times New Roman"/>
          <w:b/>
          <w:sz w:val="26"/>
          <w:szCs w:val="26"/>
        </w:rPr>
        <w:t>C</w:t>
      </w:r>
      <w:r w:rsidRPr="007C011F">
        <w:rPr>
          <w:rFonts w:ascii="Times New Roman" w:hAnsi="Times New Roman" w:cs="Times New Roman"/>
          <w:b/>
          <w:color w:val="000000"/>
          <w:sz w:val="26"/>
          <w:szCs w:val="26"/>
        </w:rPr>
        <w:t xml:space="preserve">insiyet </w:t>
      </w:r>
      <w:r w:rsidRPr="007C011F">
        <w:rPr>
          <w:rFonts w:ascii="Times New Roman" w:hAnsi="Times New Roman" w:cs="Times New Roman"/>
          <w:b/>
          <w:sz w:val="26"/>
          <w:szCs w:val="26"/>
        </w:rPr>
        <w:t>E</w:t>
      </w:r>
      <w:r w:rsidRPr="007C011F">
        <w:rPr>
          <w:rFonts w:ascii="Times New Roman" w:hAnsi="Times New Roman" w:cs="Times New Roman"/>
          <w:b/>
          <w:color w:val="000000"/>
          <w:sz w:val="26"/>
          <w:szCs w:val="26"/>
        </w:rPr>
        <w:t>şitliği</w:t>
      </w:r>
    </w:p>
    <w:p w:rsidR="00280461" w:rsidRPr="007C011F" w:rsidRDefault="00280461" w:rsidP="00D24FA7">
      <w:pPr>
        <w:pBdr>
          <w:top w:val="nil"/>
          <w:left w:val="nil"/>
          <w:bottom w:val="nil"/>
          <w:right w:val="nil"/>
          <w:between w:val="nil"/>
        </w:pBdr>
        <w:spacing w:after="0" w:line="276" w:lineRule="auto"/>
        <w:ind w:left="720"/>
        <w:jc w:val="both"/>
        <w:rPr>
          <w:rFonts w:ascii="Times New Roman" w:hAnsi="Times New Roman" w:cs="Times New Roman"/>
          <w:b/>
          <w:color w:val="000000"/>
          <w:sz w:val="23"/>
          <w:szCs w:val="23"/>
        </w:rPr>
      </w:pPr>
    </w:p>
    <w:p w:rsidR="003F610A" w:rsidRPr="006C4686" w:rsidRDefault="00B05E32" w:rsidP="00D24FA7">
      <w:pPr>
        <w:spacing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Yerel yönetimler, herkesin eşit yurttaşlık hakkını tanımalı ve yurttaşlık statüsü olmayanlar da </w:t>
      </w:r>
      <w:proofErr w:type="gramStart"/>
      <w:r w:rsidRPr="006C4686">
        <w:rPr>
          <w:rFonts w:ascii="Times New Roman" w:hAnsi="Times New Roman" w:cs="Times New Roman"/>
          <w:sz w:val="23"/>
          <w:szCs w:val="23"/>
        </w:rPr>
        <w:t>dahil</w:t>
      </w:r>
      <w:proofErr w:type="gramEnd"/>
      <w:r w:rsidRPr="006C4686">
        <w:rPr>
          <w:rFonts w:ascii="Times New Roman" w:hAnsi="Times New Roman" w:cs="Times New Roman"/>
          <w:sz w:val="23"/>
          <w:szCs w:val="23"/>
        </w:rPr>
        <w:t xml:space="preserve"> herkese eşit hizmet götürmeli, dil, din, ırk, mezhep ve bunun gibi hiçbir </w:t>
      </w:r>
      <w:r w:rsidR="00FE3B55" w:rsidRPr="006C4686">
        <w:rPr>
          <w:rFonts w:ascii="Times New Roman" w:hAnsi="Times New Roman" w:cs="Times New Roman"/>
          <w:sz w:val="23"/>
          <w:szCs w:val="23"/>
        </w:rPr>
        <w:t>nedenle</w:t>
      </w:r>
      <w:r w:rsidRPr="006C4686">
        <w:rPr>
          <w:rFonts w:ascii="Times New Roman" w:hAnsi="Times New Roman" w:cs="Times New Roman"/>
          <w:sz w:val="23"/>
          <w:szCs w:val="23"/>
        </w:rPr>
        <w:t xml:space="preserve"> doğrudan ya da dolaylı ayrımcılık yapmamalıdır. T</w:t>
      </w:r>
      <w:r w:rsidR="00573232" w:rsidRPr="006C4686">
        <w:rPr>
          <w:rFonts w:ascii="Times New Roman" w:hAnsi="Times New Roman" w:cs="Times New Roman"/>
          <w:sz w:val="23"/>
          <w:szCs w:val="23"/>
        </w:rPr>
        <w:t>oplumsal cinsiyet eşitliğini</w:t>
      </w:r>
      <w:r w:rsidR="00280461" w:rsidRPr="006C4686">
        <w:rPr>
          <w:rFonts w:ascii="Times New Roman" w:hAnsi="Times New Roman" w:cs="Times New Roman"/>
          <w:sz w:val="23"/>
          <w:szCs w:val="23"/>
        </w:rPr>
        <w:t xml:space="preserve"> sağlamak </w:t>
      </w:r>
      <w:r w:rsidR="00573232" w:rsidRPr="006C4686">
        <w:rPr>
          <w:rFonts w:ascii="Times New Roman" w:hAnsi="Times New Roman" w:cs="Times New Roman"/>
          <w:sz w:val="23"/>
          <w:szCs w:val="23"/>
        </w:rPr>
        <w:t>için Anayasa’nın 10.madde</w:t>
      </w:r>
      <w:r w:rsidR="00742192" w:rsidRPr="006C4686">
        <w:rPr>
          <w:rFonts w:ascii="Times New Roman" w:hAnsi="Times New Roman" w:cs="Times New Roman"/>
          <w:sz w:val="23"/>
          <w:szCs w:val="23"/>
        </w:rPr>
        <w:t xml:space="preserve">siyle düzenlenen eşitlik ilkesiyle ailede eşitliği düzenleyen </w:t>
      </w:r>
      <w:r w:rsidR="00573232" w:rsidRPr="006C4686">
        <w:rPr>
          <w:rFonts w:ascii="Times New Roman" w:hAnsi="Times New Roman" w:cs="Times New Roman"/>
          <w:sz w:val="23"/>
          <w:szCs w:val="23"/>
        </w:rPr>
        <w:t>41.</w:t>
      </w:r>
      <w:r w:rsidR="00280461" w:rsidRPr="006C4686">
        <w:rPr>
          <w:rFonts w:ascii="Times New Roman" w:hAnsi="Times New Roman" w:cs="Times New Roman"/>
          <w:sz w:val="23"/>
          <w:szCs w:val="23"/>
        </w:rPr>
        <w:t>ma</w:t>
      </w:r>
      <w:r w:rsidR="00573232" w:rsidRPr="006C4686">
        <w:rPr>
          <w:rFonts w:ascii="Times New Roman" w:hAnsi="Times New Roman" w:cs="Times New Roman"/>
          <w:sz w:val="23"/>
          <w:szCs w:val="23"/>
        </w:rPr>
        <w:t>ddesini dikkate alan politika ve hizmetleri hayata geçirme</w:t>
      </w:r>
      <w:r w:rsidR="00280461" w:rsidRPr="006C4686">
        <w:rPr>
          <w:rFonts w:ascii="Times New Roman" w:hAnsi="Times New Roman" w:cs="Times New Roman"/>
          <w:sz w:val="23"/>
          <w:szCs w:val="23"/>
        </w:rPr>
        <w:t>lidir.</w:t>
      </w:r>
      <w:r w:rsidR="00573232" w:rsidRPr="006C4686">
        <w:rPr>
          <w:rFonts w:ascii="Times New Roman" w:hAnsi="Times New Roman" w:cs="Times New Roman"/>
          <w:sz w:val="23"/>
          <w:szCs w:val="23"/>
        </w:rPr>
        <w:t xml:space="preserve"> Bunun için öncelikle</w:t>
      </w:r>
      <w:r w:rsidR="00742192" w:rsidRPr="006C4686">
        <w:rPr>
          <w:rFonts w:ascii="Times New Roman" w:hAnsi="Times New Roman" w:cs="Times New Roman"/>
          <w:sz w:val="23"/>
          <w:szCs w:val="23"/>
        </w:rPr>
        <w:t xml:space="preserve"> yapılması gerekenler şunlardır:</w:t>
      </w:r>
    </w:p>
    <w:p w:rsidR="003F610A" w:rsidRPr="006C4686" w:rsidRDefault="00573232" w:rsidP="00D24FA7">
      <w:pPr>
        <w:numPr>
          <w:ilvl w:val="0"/>
          <w:numId w:val="4"/>
        </w:numP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Tüm belediyeler</w:t>
      </w:r>
      <w:r w:rsidR="0042741E" w:rsidRPr="006C4686">
        <w:rPr>
          <w:rFonts w:ascii="Times New Roman" w:hAnsi="Times New Roman" w:cs="Times New Roman"/>
          <w:sz w:val="23"/>
          <w:szCs w:val="23"/>
        </w:rPr>
        <w:t>,</w:t>
      </w:r>
      <w:r w:rsidRPr="006C4686">
        <w:rPr>
          <w:rFonts w:ascii="Times New Roman" w:hAnsi="Times New Roman" w:cs="Times New Roman"/>
          <w:b/>
          <w:sz w:val="23"/>
          <w:szCs w:val="23"/>
        </w:rPr>
        <w:t xml:space="preserve"> Avrupa Yerel Yönetimler Şartı ve Avrupa Bölgeler Komitesi Yerel Yaşamda Kadın-Erkek Eşitliği Şartı</w:t>
      </w:r>
      <w:r w:rsidR="00742192" w:rsidRPr="006C4686">
        <w:rPr>
          <w:rFonts w:ascii="Times New Roman" w:hAnsi="Times New Roman" w:cs="Times New Roman"/>
          <w:sz w:val="23"/>
          <w:szCs w:val="23"/>
        </w:rPr>
        <w:t>’nı</w:t>
      </w:r>
      <w:r w:rsidRPr="006C4686">
        <w:rPr>
          <w:rFonts w:ascii="Times New Roman" w:hAnsi="Times New Roman" w:cs="Times New Roman"/>
          <w:sz w:val="23"/>
          <w:szCs w:val="23"/>
        </w:rPr>
        <w:t xml:space="preserve"> (CEMR</w:t>
      </w:r>
      <w:r w:rsidR="00742192" w:rsidRPr="006C4686">
        <w:rPr>
          <w:rFonts w:ascii="Times New Roman" w:hAnsi="Times New Roman" w:cs="Times New Roman"/>
          <w:sz w:val="23"/>
          <w:szCs w:val="23"/>
        </w:rPr>
        <w:t>)</w:t>
      </w:r>
      <w:r w:rsidRPr="006C4686">
        <w:rPr>
          <w:rFonts w:ascii="Times New Roman" w:hAnsi="Times New Roman" w:cs="Times New Roman"/>
          <w:sz w:val="23"/>
          <w:szCs w:val="23"/>
        </w:rPr>
        <w:t xml:space="preserve"> imzalama</w:t>
      </w:r>
      <w:r w:rsidR="00280461" w:rsidRPr="006C4686">
        <w:rPr>
          <w:rFonts w:ascii="Times New Roman" w:hAnsi="Times New Roman" w:cs="Times New Roman"/>
          <w:sz w:val="23"/>
          <w:szCs w:val="23"/>
        </w:rPr>
        <w:t>l</w:t>
      </w:r>
      <w:r w:rsidRPr="006C4686">
        <w:rPr>
          <w:rFonts w:ascii="Times New Roman" w:hAnsi="Times New Roman" w:cs="Times New Roman"/>
          <w:sz w:val="23"/>
          <w:szCs w:val="23"/>
        </w:rPr>
        <w:t xml:space="preserve">ı ve hayata geçirmek için </w:t>
      </w:r>
      <w:r w:rsidR="00280461" w:rsidRPr="006C4686">
        <w:rPr>
          <w:rFonts w:ascii="Times New Roman" w:hAnsi="Times New Roman" w:cs="Times New Roman"/>
          <w:sz w:val="23"/>
          <w:szCs w:val="23"/>
        </w:rPr>
        <w:t xml:space="preserve">Stratejik Planlarla da uyumlu şekilde </w:t>
      </w:r>
      <w:r w:rsidR="00280461" w:rsidRPr="006C4686">
        <w:rPr>
          <w:rFonts w:ascii="Times New Roman" w:hAnsi="Times New Roman" w:cs="Times New Roman"/>
          <w:b/>
          <w:sz w:val="23"/>
          <w:szCs w:val="23"/>
        </w:rPr>
        <w:t>yerel eşitlik eylem planları</w:t>
      </w:r>
      <w:r w:rsidR="00280461" w:rsidRPr="006C4686">
        <w:rPr>
          <w:rFonts w:ascii="Times New Roman" w:hAnsi="Times New Roman" w:cs="Times New Roman"/>
          <w:sz w:val="23"/>
          <w:szCs w:val="23"/>
        </w:rPr>
        <w:t xml:space="preserve"> yapmalı ve uygulamalıdır.</w:t>
      </w:r>
    </w:p>
    <w:p w:rsidR="003F610A" w:rsidRPr="006C4686" w:rsidRDefault="004C6AE6" w:rsidP="00D24FA7">
      <w:pPr>
        <w:numPr>
          <w:ilvl w:val="0"/>
          <w:numId w:val="4"/>
        </w:numPr>
        <w:spacing w:after="0" w:line="276" w:lineRule="auto"/>
        <w:jc w:val="both"/>
        <w:rPr>
          <w:rFonts w:ascii="Times New Roman" w:eastAsia="Times New Roman" w:hAnsi="Times New Roman" w:cs="Times New Roman"/>
          <w:sz w:val="23"/>
          <w:szCs w:val="23"/>
        </w:rPr>
      </w:pPr>
      <w:r w:rsidRPr="006C4686">
        <w:rPr>
          <w:rFonts w:ascii="Times New Roman" w:hAnsi="Times New Roman" w:cs="Times New Roman"/>
          <w:sz w:val="23"/>
          <w:szCs w:val="23"/>
        </w:rPr>
        <w:t xml:space="preserve">Belediye meclisine gelen </w:t>
      </w:r>
      <w:r w:rsidR="006F5688" w:rsidRPr="006C4686">
        <w:rPr>
          <w:rFonts w:ascii="Times New Roman" w:hAnsi="Times New Roman" w:cs="Times New Roman"/>
          <w:sz w:val="23"/>
          <w:szCs w:val="23"/>
        </w:rPr>
        <w:t xml:space="preserve">öneri ve </w:t>
      </w:r>
      <w:r w:rsidRPr="006C4686">
        <w:rPr>
          <w:rFonts w:ascii="Times New Roman" w:hAnsi="Times New Roman" w:cs="Times New Roman"/>
          <w:sz w:val="23"/>
          <w:szCs w:val="23"/>
        </w:rPr>
        <w:t xml:space="preserve">tekliflerin </w:t>
      </w:r>
      <w:r w:rsidR="00573232" w:rsidRPr="006C4686">
        <w:rPr>
          <w:rFonts w:ascii="Times New Roman" w:hAnsi="Times New Roman" w:cs="Times New Roman"/>
          <w:sz w:val="23"/>
          <w:szCs w:val="23"/>
        </w:rPr>
        <w:t>toplumsal</w:t>
      </w:r>
      <w:r w:rsidR="00742192" w:rsidRPr="006C4686">
        <w:rPr>
          <w:rFonts w:ascii="Times New Roman" w:hAnsi="Times New Roman" w:cs="Times New Roman"/>
          <w:sz w:val="23"/>
          <w:szCs w:val="23"/>
        </w:rPr>
        <w:t xml:space="preserve"> cinsiyet eşitliği perspektifiy</w:t>
      </w:r>
      <w:r w:rsidR="00573232" w:rsidRPr="006C4686">
        <w:rPr>
          <w:rFonts w:ascii="Times New Roman" w:hAnsi="Times New Roman" w:cs="Times New Roman"/>
          <w:sz w:val="23"/>
          <w:szCs w:val="23"/>
        </w:rPr>
        <w:t xml:space="preserve">le değerlendirilmesini sağlamak üzere </w:t>
      </w:r>
      <w:r w:rsidRPr="006C4686">
        <w:rPr>
          <w:rFonts w:ascii="Times New Roman" w:hAnsi="Times New Roman" w:cs="Times New Roman"/>
          <w:sz w:val="23"/>
          <w:szCs w:val="23"/>
        </w:rPr>
        <w:t>her belediye</w:t>
      </w:r>
      <w:r w:rsidR="00280461" w:rsidRPr="006C4686">
        <w:rPr>
          <w:rFonts w:ascii="Times New Roman" w:hAnsi="Times New Roman" w:cs="Times New Roman"/>
          <w:sz w:val="23"/>
          <w:szCs w:val="23"/>
        </w:rPr>
        <w:t xml:space="preserve"> bir ihtisas komisyonu olarak</w:t>
      </w:r>
      <w:r w:rsidR="00FC739F" w:rsidRPr="006C4686">
        <w:rPr>
          <w:rFonts w:ascii="Times New Roman" w:hAnsi="Times New Roman" w:cs="Times New Roman"/>
          <w:sz w:val="23"/>
          <w:szCs w:val="23"/>
        </w:rPr>
        <w:t xml:space="preserve"> </w:t>
      </w:r>
      <w:r w:rsidRPr="006C4686">
        <w:rPr>
          <w:rFonts w:ascii="Times New Roman" w:hAnsi="Times New Roman" w:cs="Times New Roman"/>
          <w:b/>
          <w:sz w:val="23"/>
          <w:szCs w:val="23"/>
        </w:rPr>
        <w:t>Eşitlik Komisyonu</w:t>
      </w:r>
      <w:r w:rsidR="00FC739F" w:rsidRPr="006C4686">
        <w:rPr>
          <w:rFonts w:ascii="Times New Roman" w:hAnsi="Times New Roman" w:cs="Times New Roman"/>
          <w:b/>
          <w:sz w:val="23"/>
          <w:szCs w:val="23"/>
        </w:rPr>
        <w:t xml:space="preserve"> </w:t>
      </w:r>
      <w:r w:rsidR="00573232" w:rsidRPr="006C4686">
        <w:rPr>
          <w:rFonts w:ascii="Times New Roman" w:hAnsi="Times New Roman" w:cs="Times New Roman"/>
          <w:sz w:val="23"/>
          <w:szCs w:val="23"/>
        </w:rPr>
        <w:t>kur</w:t>
      </w:r>
      <w:r w:rsidR="00280461" w:rsidRPr="006C4686">
        <w:rPr>
          <w:rFonts w:ascii="Times New Roman" w:hAnsi="Times New Roman" w:cs="Times New Roman"/>
          <w:sz w:val="23"/>
          <w:szCs w:val="23"/>
        </w:rPr>
        <w:t xml:space="preserve">malıdır. </w:t>
      </w:r>
    </w:p>
    <w:p w:rsidR="003F610A" w:rsidRPr="006C4686" w:rsidRDefault="00573232" w:rsidP="00D24FA7">
      <w:pPr>
        <w:numPr>
          <w:ilvl w:val="0"/>
          <w:numId w:val="4"/>
        </w:numPr>
        <w:spacing w:after="0" w:line="276" w:lineRule="auto"/>
        <w:jc w:val="both"/>
        <w:rPr>
          <w:rFonts w:ascii="Times New Roman" w:eastAsia="Times New Roman" w:hAnsi="Times New Roman" w:cs="Times New Roman"/>
          <w:sz w:val="23"/>
          <w:szCs w:val="23"/>
        </w:rPr>
      </w:pPr>
      <w:r w:rsidRPr="006C4686">
        <w:rPr>
          <w:rFonts w:ascii="Times New Roman" w:hAnsi="Times New Roman" w:cs="Times New Roman"/>
          <w:sz w:val="23"/>
          <w:szCs w:val="23"/>
        </w:rPr>
        <w:t xml:space="preserve">Eşitlik politikalarının ve bu politikaları uygulama mekanizmalarının geliştirilmesi, izleme ve değerlendirme süreçlerinin hayata geçirilmesi için </w:t>
      </w:r>
      <w:r w:rsidR="00280461" w:rsidRPr="006C4686">
        <w:rPr>
          <w:rFonts w:ascii="Times New Roman" w:hAnsi="Times New Roman" w:cs="Times New Roman"/>
          <w:sz w:val="23"/>
          <w:szCs w:val="23"/>
        </w:rPr>
        <w:t xml:space="preserve">her belediyenin bünyesinde </w:t>
      </w:r>
      <w:r w:rsidRPr="006C4686">
        <w:rPr>
          <w:rFonts w:ascii="Times New Roman" w:hAnsi="Times New Roman" w:cs="Times New Roman"/>
          <w:b/>
          <w:sz w:val="23"/>
          <w:szCs w:val="23"/>
        </w:rPr>
        <w:t>Eşitlik Birimi</w:t>
      </w:r>
      <w:r w:rsidRPr="006C4686">
        <w:rPr>
          <w:rFonts w:ascii="Times New Roman" w:hAnsi="Times New Roman" w:cs="Times New Roman"/>
          <w:sz w:val="23"/>
          <w:szCs w:val="23"/>
        </w:rPr>
        <w:t xml:space="preserve"> kurulma</w:t>
      </w:r>
      <w:r w:rsidR="00280461" w:rsidRPr="006C4686">
        <w:rPr>
          <w:rFonts w:ascii="Times New Roman" w:hAnsi="Times New Roman" w:cs="Times New Roman"/>
          <w:sz w:val="23"/>
          <w:szCs w:val="23"/>
        </w:rPr>
        <w:t xml:space="preserve">lıdır. </w:t>
      </w:r>
    </w:p>
    <w:p w:rsidR="003F610A" w:rsidRPr="006C4686" w:rsidRDefault="00280461" w:rsidP="00D24FA7">
      <w:pPr>
        <w:numPr>
          <w:ilvl w:val="0"/>
          <w:numId w:val="4"/>
        </w:numPr>
        <w:spacing w:after="0" w:line="276" w:lineRule="auto"/>
        <w:jc w:val="both"/>
        <w:rPr>
          <w:rFonts w:ascii="Times New Roman" w:eastAsia="Times New Roman" w:hAnsi="Times New Roman" w:cs="Times New Roman"/>
          <w:sz w:val="23"/>
          <w:szCs w:val="23"/>
        </w:rPr>
      </w:pPr>
      <w:r w:rsidRPr="006C4686">
        <w:rPr>
          <w:rFonts w:ascii="Times New Roman" w:hAnsi="Times New Roman" w:cs="Times New Roman"/>
          <w:sz w:val="23"/>
          <w:szCs w:val="23"/>
        </w:rPr>
        <w:t xml:space="preserve">Belediyelerin Yerel Eşitlik Eylem Planları </w:t>
      </w:r>
      <w:r w:rsidR="00573232" w:rsidRPr="006C4686">
        <w:rPr>
          <w:rFonts w:ascii="Times New Roman" w:hAnsi="Times New Roman" w:cs="Times New Roman"/>
          <w:sz w:val="23"/>
          <w:szCs w:val="23"/>
        </w:rPr>
        <w:t xml:space="preserve">tüm belediye birimlerinin görev, yetki ve sorumluluklarını </w:t>
      </w:r>
      <w:r w:rsidRPr="006C4686">
        <w:rPr>
          <w:rFonts w:ascii="Times New Roman" w:hAnsi="Times New Roman" w:cs="Times New Roman"/>
          <w:sz w:val="23"/>
          <w:szCs w:val="23"/>
        </w:rPr>
        <w:t xml:space="preserve">ayrıntılı </w:t>
      </w:r>
      <w:r w:rsidR="00573232" w:rsidRPr="006C4686">
        <w:rPr>
          <w:rFonts w:ascii="Times New Roman" w:hAnsi="Times New Roman" w:cs="Times New Roman"/>
          <w:sz w:val="23"/>
          <w:szCs w:val="23"/>
        </w:rPr>
        <w:t>şekilde tarif e</w:t>
      </w:r>
      <w:r w:rsidRPr="006C4686">
        <w:rPr>
          <w:rFonts w:ascii="Times New Roman" w:hAnsi="Times New Roman" w:cs="Times New Roman"/>
          <w:sz w:val="23"/>
          <w:szCs w:val="23"/>
        </w:rPr>
        <w:t xml:space="preserve">tmeli, </w:t>
      </w:r>
      <w:r w:rsidR="00573232" w:rsidRPr="006C4686">
        <w:rPr>
          <w:rFonts w:ascii="Times New Roman" w:hAnsi="Times New Roman" w:cs="Times New Roman"/>
          <w:sz w:val="23"/>
          <w:szCs w:val="23"/>
        </w:rPr>
        <w:t>zaman, paydaş ve kayna</w:t>
      </w:r>
      <w:r w:rsidRPr="006C4686">
        <w:rPr>
          <w:rFonts w:ascii="Times New Roman" w:hAnsi="Times New Roman" w:cs="Times New Roman"/>
          <w:sz w:val="23"/>
          <w:szCs w:val="23"/>
        </w:rPr>
        <w:t>klarını açıkça</w:t>
      </w:r>
      <w:r w:rsidR="00573232" w:rsidRPr="006C4686">
        <w:rPr>
          <w:rFonts w:ascii="Times New Roman" w:hAnsi="Times New Roman" w:cs="Times New Roman"/>
          <w:sz w:val="23"/>
          <w:szCs w:val="23"/>
        </w:rPr>
        <w:t xml:space="preserve"> belirle</w:t>
      </w:r>
      <w:r w:rsidR="005F74D9" w:rsidRPr="006C4686">
        <w:rPr>
          <w:rFonts w:ascii="Times New Roman" w:hAnsi="Times New Roman" w:cs="Times New Roman"/>
          <w:sz w:val="23"/>
          <w:szCs w:val="23"/>
        </w:rPr>
        <w:t xml:space="preserve">yip göstermelidir. </w:t>
      </w:r>
    </w:p>
    <w:p w:rsidR="0000035A" w:rsidRPr="006C4686" w:rsidRDefault="000F48E8" w:rsidP="00D24FA7">
      <w:pPr>
        <w:numPr>
          <w:ilvl w:val="0"/>
          <w:numId w:val="4"/>
        </w:numPr>
        <w:spacing w:after="0" w:line="276" w:lineRule="auto"/>
        <w:jc w:val="both"/>
        <w:rPr>
          <w:rFonts w:ascii="Times New Roman" w:eastAsia="Times New Roman" w:hAnsi="Times New Roman" w:cs="Times New Roman"/>
          <w:sz w:val="23"/>
          <w:szCs w:val="23"/>
        </w:rPr>
      </w:pPr>
      <w:r w:rsidRPr="006C4686">
        <w:rPr>
          <w:rFonts w:ascii="Times New Roman" w:hAnsi="Times New Roman" w:cs="Times New Roman"/>
          <w:b/>
          <w:sz w:val="23"/>
          <w:szCs w:val="23"/>
        </w:rPr>
        <w:t>Köy ve mahalle</w:t>
      </w:r>
      <w:r w:rsidR="00CE7051" w:rsidRPr="006C4686">
        <w:rPr>
          <w:rFonts w:ascii="Times New Roman" w:hAnsi="Times New Roman" w:cs="Times New Roman"/>
          <w:b/>
          <w:sz w:val="23"/>
          <w:szCs w:val="23"/>
        </w:rPr>
        <w:t xml:space="preserve"> muhtarlar</w:t>
      </w:r>
      <w:r w:rsidR="00CD3C48" w:rsidRPr="006C4686">
        <w:rPr>
          <w:rFonts w:ascii="Times New Roman" w:hAnsi="Times New Roman" w:cs="Times New Roman"/>
          <w:b/>
          <w:sz w:val="23"/>
          <w:szCs w:val="23"/>
        </w:rPr>
        <w:t>ı</w:t>
      </w:r>
      <w:r w:rsidR="00CE7051" w:rsidRPr="006C4686">
        <w:rPr>
          <w:rFonts w:ascii="Times New Roman" w:hAnsi="Times New Roman" w:cs="Times New Roman"/>
          <w:sz w:val="23"/>
          <w:szCs w:val="23"/>
        </w:rPr>
        <w:t xml:space="preserve"> bu eylem planlarının aktörleri haline getirilmeli, uygulama</w:t>
      </w:r>
      <w:r w:rsidR="00FF02A6" w:rsidRPr="006C4686">
        <w:rPr>
          <w:rFonts w:ascii="Times New Roman" w:hAnsi="Times New Roman" w:cs="Times New Roman"/>
          <w:sz w:val="23"/>
          <w:szCs w:val="23"/>
        </w:rPr>
        <w:t xml:space="preserve"> süreçlerine</w:t>
      </w:r>
      <w:r w:rsidR="00CE7051" w:rsidRPr="006C4686">
        <w:rPr>
          <w:rFonts w:ascii="Times New Roman" w:hAnsi="Times New Roman" w:cs="Times New Roman"/>
          <w:sz w:val="23"/>
          <w:szCs w:val="23"/>
        </w:rPr>
        <w:t xml:space="preserve"> ve eğitim</w:t>
      </w:r>
      <w:r w:rsidR="00FF02A6" w:rsidRPr="006C4686">
        <w:rPr>
          <w:rFonts w:ascii="Times New Roman" w:hAnsi="Times New Roman" w:cs="Times New Roman"/>
          <w:sz w:val="23"/>
          <w:szCs w:val="23"/>
        </w:rPr>
        <w:t xml:space="preserve">lere </w:t>
      </w:r>
      <w:r w:rsidR="00CE7051" w:rsidRPr="006C4686">
        <w:rPr>
          <w:rFonts w:ascii="Times New Roman" w:hAnsi="Times New Roman" w:cs="Times New Roman"/>
          <w:sz w:val="23"/>
          <w:szCs w:val="23"/>
        </w:rPr>
        <w:t>katılmaları sağlanmalıdır.</w:t>
      </w:r>
    </w:p>
    <w:p w:rsidR="003F610A" w:rsidRPr="006C4686" w:rsidRDefault="00573232" w:rsidP="00D24FA7">
      <w:pPr>
        <w:numPr>
          <w:ilvl w:val="0"/>
          <w:numId w:val="4"/>
        </w:numP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Tüm yerel yönetim </w:t>
      </w:r>
      <w:proofErr w:type="gramStart"/>
      <w:r w:rsidRPr="006C4686">
        <w:rPr>
          <w:rFonts w:ascii="Times New Roman" w:hAnsi="Times New Roman" w:cs="Times New Roman"/>
          <w:sz w:val="23"/>
          <w:szCs w:val="23"/>
        </w:rPr>
        <w:t>prosedürleri</w:t>
      </w:r>
      <w:proofErr w:type="gramEnd"/>
      <w:r w:rsidRPr="006C4686">
        <w:rPr>
          <w:rFonts w:ascii="Times New Roman" w:hAnsi="Times New Roman" w:cs="Times New Roman"/>
          <w:sz w:val="23"/>
          <w:szCs w:val="23"/>
        </w:rPr>
        <w:t xml:space="preserve"> ve belgeleri</w:t>
      </w:r>
      <w:r w:rsidR="006F5688" w:rsidRPr="006C4686">
        <w:rPr>
          <w:rFonts w:ascii="Times New Roman" w:hAnsi="Times New Roman" w:cs="Times New Roman"/>
          <w:sz w:val="23"/>
          <w:szCs w:val="23"/>
        </w:rPr>
        <w:t>,</w:t>
      </w:r>
      <w:r w:rsidRPr="006C4686">
        <w:rPr>
          <w:rFonts w:ascii="Times New Roman" w:hAnsi="Times New Roman" w:cs="Times New Roman"/>
          <w:sz w:val="23"/>
          <w:szCs w:val="23"/>
        </w:rPr>
        <w:t xml:space="preserve"> toplumsal cinsiyet eşitsizliklerini giderecek, eşitlikçi ve güçlendirici bir anlayış ve </w:t>
      </w:r>
      <w:r w:rsidR="00742192" w:rsidRPr="006C4686">
        <w:rPr>
          <w:rFonts w:ascii="Times New Roman" w:hAnsi="Times New Roman" w:cs="Times New Roman"/>
          <w:sz w:val="23"/>
          <w:szCs w:val="23"/>
        </w:rPr>
        <w:t>söylemle</w:t>
      </w:r>
      <w:r w:rsidRPr="006C4686">
        <w:rPr>
          <w:rFonts w:ascii="Times New Roman" w:hAnsi="Times New Roman" w:cs="Times New Roman"/>
          <w:sz w:val="23"/>
          <w:szCs w:val="23"/>
        </w:rPr>
        <w:t xml:space="preserve"> yeniden düzenlenme</w:t>
      </w:r>
      <w:r w:rsidR="005F74D9" w:rsidRPr="006C4686">
        <w:rPr>
          <w:rFonts w:ascii="Times New Roman" w:hAnsi="Times New Roman" w:cs="Times New Roman"/>
          <w:sz w:val="23"/>
          <w:szCs w:val="23"/>
        </w:rPr>
        <w:t xml:space="preserve">lidir. </w:t>
      </w:r>
    </w:p>
    <w:p w:rsidR="003F610A" w:rsidRPr="006C4686" w:rsidRDefault="00573232" w:rsidP="00D24FA7">
      <w:pPr>
        <w:numPr>
          <w:ilvl w:val="0"/>
          <w:numId w:val="4"/>
        </w:numP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Yerel yönetimler kentli yurttaşlar</w:t>
      </w:r>
      <w:r w:rsidR="005F74D9" w:rsidRPr="006C4686">
        <w:rPr>
          <w:rFonts w:ascii="Times New Roman" w:hAnsi="Times New Roman" w:cs="Times New Roman"/>
          <w:sz w:val="23"/>
          <w:szCs w:val="23"/>
        </w:rPr>
        <w:t>la</w:t>
      </w:r>
      <w:r w:rsidRPr="006C4686">
        <w:rPr>
          <w:rFonts w:ascii="Times New Roman" w:hAnsi="Times New Roman" w:cs="Times New Roman"/>
          <w:sz w:val="23"/>
          <w:szCs w:val="23"/>
        </w:rPr>
        <w:t xml:space="preserve"> iletişiminde cinsiyet eşitliğini ve </w:t>
      </w:r>
      <w:r w:rsidRPr="006C4686">
        <w:rPr>
          <w:rFonts w:ascii="Times New Roman" w:hAnsi="Times New Roman" w:cs="Times New Roman"/>
          <w:b/>
          <w:sz w:val="23"/>
          <w:szCs w:val="23"/>
        </w:rPr>
        <w:t>tüm inanç g</w:t>
      </w:r>
      <w:r w:rsidR="00742192" w:rsidRPr="006C4686">
        <w:rPr>
          <w:rFonts w:ascii="Times New Roman" w:hAnsi="Times New Roman" w:cs="Times New Roman"/>
          <w:b/>
          <w:sz w:val="23"/>
          <w:szCs w:val="23"/>
        </w:rPr>
        <w:t>ruplarına eşit mesafede dur</w:t>
      </w:r>
      <w:r w:rsidR="005F74D9" w:rsidRPr="006C4686">
        <w:rPr>
          <w:rFonts w:ascii="Times New Roman" w:hAnsi="Times New Roman" w:cs="Times New Roman"/>
          <w:b/>
          <w:sz w:val="23"/>
          <w:szCs w:val="23"/>
        </w:rPr>
        <w:t>mayı</w:t>
      </w:r>
      <w:r w:rsidR="005F74D9" w:rsidRPr="006C4686">
        <w:rPr>
          <w:rFonts w:ascii="Times New Roman" w:hAnsi="Times New Roman" w:cs="Times New Roman"/>
          <w:sz w:val="23"/>
          <w:szCs w:val="23"/>
        </w:rPr>
        <w:t xml:space="preserve"> </w:t>
      </w:r>
      <w:r w:rsidR="007C011F" w:rsidRPr="006C4686">
        <w:rPr>
          <w:rFonts w:ascii="Times New Roman" w:hAnsi="Times New Roman" w:cs="Times New Roman"/>
          <w:sz w:val="23"/>
          <w:szCs w:val="23"/>
        </w:rPr>
        <w:t>gerektiren</w:t>
      </w:r>
      <w:r w:rsidR="005F74D9" w:rsidRPr="006C4686">
        <w:rPr>
          <w:rFonts w:ascii="Times New Roman" w:hAnsi="Times New Roman" w:cs="Times New Roman"/>
          <w:sz w:val="23"/>
          <w:szCs w:val="23"/>
        </w:rPr>
        <w:t xml:space="preserve"> </w:t>
      </w:r>
      <w:r w:rsidR="00742192" w:rsidRPr="006C4686">
        <w:rPr>
          <w:rFonts w:ascii="Times New Roman" w:hAnsi="Times New Roman" w:cs="Times New Roman"/>
          <w:b/>
          <w:sz w:val="23"/>
          <w:szCs w:val="23"/>
        </w:rPr>
        <w:t>l</w:t>
      </w:r>
      <w:r w:rsidRPr="006C4686">
        <w:rPr>
          <w:rFonts w:ascii="Times New Roman" w:hAnsi="Times New Roman" w:cs="Times New Roman"/>
          <w:b/>
          <w:sz w:val="23"/>
          <w:szCs w:val="23"/>
        </w:rPr>
        <w:t>aiklik</w:t>
      </w:r>
      <w:r w:rsidRPr="006C4686">
        <w:rPr>
          <w:rFonts w:ascii="Times New Roman" w:hAnsi="Times New Roman" w:cs="Times New Roman"/>
          <w:sz w:val="23"/>
          <w:szCs w:val="23"/>
        </w:rPr>
        <w:t xml:space="preserve"> ilkesini gözeten bir söylem kullan</w:t>
      </w:r>
      <w:r w:rsidR="005F74D9" w:rsidRPr="006C4686">
        <w:rPr>
          <w:rFonts w:ascii="Times New Roman" w:hAnsi="Times New Roman" w:cs="Times New Roman"/>
          <w:sz w:val="23"/>
          <w:szCs w:val="23"/>
        </w:rPr>
        <w:t xml:space="preserve">mayı </w:t>
      </w:r>
      <w:r w:rsidRPr="006C4686">
        <w:rPr>
          <w:rFonts w:ascii="Times New Roman" w:hAnsi="Times New Roman" w:cs="Times New Roman"/>
          <w:sz w:val="23"/>
          <w:szCs w:val="23"/>
        </w:rPr>
        <w:t>temel ilke olarak benimse</w:t>
      </w:r>
      <w:r w:rsidR="005F74D9" w:rsidRPr="006C4686">
        <w:rPr>
          <w:rFonts w:ascii="Times New Roman" w:hAnsi="Times New Roman" w:cs="Times New Roman"/>
          <w:sz w:val="23"/>
          <w:szCs w:val="23"/>
        </w:rPr>
        <w:t>melidir.</w:t>
      </w:r>
    </w:p>
    <w:p w:rsidR="003F610A" w:rsidRPr="006C4686" w:rsidRDefault="005F74D9" w:rsidP="00D24FA7">
      <w:pPr>
        <w:numPr>
          <w:ilvl w:val="0"/>
          <w:numId w:val="4"/>
        </w:numP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lastRenderedPageBreak/>
        <w:t>Belediyelerde, s</w:t>
      </w:r>
      <w:r w:rsidR="00573232" w:rsidRPr="006C4686">
        <w:rPr>
          <w:rFonts w:ascii="Times New Roman" w:hAnsi="Times New Roman" w:cs="Times New Roman"/>
          <w:sz w:val="23"/>
          <w:szCs w:val="23"/>
        </w:rPr>
        <w:t xml:space="preserve">tratejik plan ve bütçe </w:t>
      </w:r>
      <w:r w:rsidRPr="006C4686">
        <w:rPr>
          <w:rFonts w:ascii="Times New Roman" w:hAnsi="Times New Roman" w:cs="Times New Roman"/>
          <w:sz w:val="23"/>
          <w:szCs w:val="23"/>
        </w:rPr>
        <w:t xml:space="preserve">hazırlıklarından başlayarak tüm planlama ve uygulama </w:t>
      </w:r>
      <w:r w:rsidR="00573232" w:rsidRPr="006C4686">
        <w:rPr>
          <w:rFonts w:ascii="Times New Roman" w:hAnsi="Times New Roman" w:cs="Times New Roman"/>
          <w:sz w:val="23"/>
          <w:szCs w:val="23"/>
        </w:rPr>
        <w:t>süreçlerinde kadınların ihtiyaç ve önceliklerini gözet</w:t>
      </w:r>
      <w:r w:rsidRPr="006C4686">
        <w:rPr>
          <w:rFonts w:ascii="Times New Roman" w:hAnsi="Times New Roman" w:cs="Times New Roman"/>
          <w:sz w:val="23"/>
          <w:szCs w:val="23"/>
        </w:rPr>
        <w:t>en</w:t>
      </w:r>
      <w:r w:rsidR="00FC739F" w:rsidRPr="006C4686">
        <w:rPr>
          <w:rFonts w:ascii="Times New Roman" w:hAnsi="Times New Roman" w:cs="Times New Roman"/>
          <w:sz w:val="23"/>
          <w:szCs w:val="23"/>
        </w:rPr>
        <w:t xml:space="preserve"> </w:t>
      </w:r>
      <w:r w:rsidR="00573232" w:rsidRPr="006C4686">
        <w:rPr>
          <w:rFonts w:ascii="Times New Roman" w:hAnsi="Times New Roman" w:cs="Times New Roman"/>
          <w:b/>
          <w:sz w:val="23"/>
          <w:szCs w:val="23"/>
        </w:rPr>
        <w:t>Toplumsal Cinsiyete Duyarlı Bütçeleme</w:t>
      </w:r>
      <w:r w:rsidR="00573232" w:rsidRPr="006C4686">
        <w:rPr>
          <w:rFonts w:ascii="Times New Roman" w:hAnsi="Times New Roman" w:cs="Times New Roman"/>
          <w:sz w:val="23"/>
          <w:szCs w:val="23"/>
        </w:rPr>
        <w:t xml:space="preserve"> yapılma</w:t>
      </w:r>
      <w:r w:rsidRPr="006C4686">
        <w:rPr>
          <w:rFonts w:ascii="Times New Roman" w:hAnsi="Times New Roman" w:cs="Times New Roman"/>
          <w:sz w:val="23"/>
          <w:szCs w:val="23"/>
        </w:rPr>
        <w:t xml:space="preserve">lıdır. </w:t>
      </w:r>
    </w:p>
    <w:p w:rsidR="003F610A" w:rsidRPr="006C4686" w:rsidRDefault="00573232" w:rsidP="00D24FA7">
      <w:pPr>
        <w:numPr>
          <w:ilvl w:val="0"/>
          <w:numId w:val="4"/>
        </w:numPr>
        <w:spacing w:after="0" w:line="276" w:lineRule="auto"/>
        <w:jc w:val="both"/>
        <w:rPr>
          <w:rFonts w:ascii="Times New Roman" w:hAnsi="Times New Roman" w:cs="Times New Roman"/>
          <w:sz w:val="23"/>
          <w:szCs w:val="23"/>
        </w:rPr>
      </w:pPr>
      <w:proofErr w:type="gramStart"/>
      <w:r w:rsidRPr="006C4686">
        <w:rPr>
          <w:rFonts w:ascii="Times New Roman" w:hAnsi="Times New Roman" w:cs="Times New Roman"/>
          <w:sz w:val="23"/>
          <w:szCs w:val="23"/>
        </w:rPr>
        <w:t xml:space="preserve">Kadınların süregelen eşitsizlik ve ayrımcılık uygulamaları ve kentsel hizmetlerden eşit yurttaşlar olarak yararlandırılmamaları sonucunda uğradıkları hak kayıplarını giderecek destekleyici ve eşitleyici </w:t>
      </w:r>
      <w:r w:rsidR="005F74D9" w:rsidRPr="006C4686">
        <w:rPr>
          <w:rFonts w:ascii="Times New Roman" w:hAnsi="Times New Roman" w:cs="Times New Roman"/>
          <w:sz w:val="23"/>
          <w:szCs w:val="23"/>
        </w:rPr>
        <w:t xml:space="preserve">özel önlemler içeren </w:t>
      </w:r>
      <w:r w:rsidRPr="006C4686">
        <w:rPr>
          <w:rFonts w:ascii="Times New Roman" w:hAnsi="Times New Roman" w:cs="Times New Roman"/>
          <w:sz w:val="23"/>
          <w:szCs w:val="23"/>
        </w:rPr>
        <w:t>politikalar geliştirilme</w:t>
      </w:r>
      <w:r w:rsidR="005F74D9" w:rsidRPr="006C4686">
        <w:rPr>
          <w:rFonts w:ascii="Times New Roman" w:hAnsi="Times New Roman" w:cs="Times New Roman"/>
          <w:sz w:val="23"/>
          <w:szCs w:val="23"/>
        </w:rPr>
        <w:t>l</w:t>
      </w:r>
      <w:r w:rsidRPr="006C4686">
        <w:rPr>
          <w:rFonts w:ascii="Times New Roman" w:hAnsi="Times New Roman" w:cs="Times New Roman"/>
          <w:sz w:val="23"/>
          <w:szCs w:val="23"/>
        </w:rPr>
        <w:t>i, bu politikalar</w:t>
      </w:r>
      <w:r w:rsidR="00DA78B8" w:rsidRPr="006C4686">
        <w:rPr>
          <w:rFonts w:ascii="Times New Roman" w:hAnsi="Times New Roman" w:cs="Times New Roman"/>
          <w:sz w:val="23"/>
          <w:szCs w:val="23"/>
        </w:rPr>
        <w:t>ın hayata geçirilmesi sürecinde kadınları</w:t>
      </w:r>
      <w:r w:rsidRPr="006C4686">
        <w:rPr>
          <w:rFonts w:ascii="Times New Roman" w:hAnsi="Times New Roman" w:cs="Times New Roman"/>
          <w:sz w:val="23"/>
          <w:szCs w:val="23"/>
        </w:rPr>
        <w:t xml:space="preserve"> kentsel hizmetlerden yardımlar yoluyla yararlan</w:t>
      </w:r>
      <w:r w:rsidR="00B05E32" w:rsidRPr="006C4686">
        <w:rPr>
          <w:rFonts w:ascii="Times New Roman" w:hAnsi="Times New Roman" w:cs="Times New Roman"/>
          <w:sz w:val="23"/>
          <w:szCs w:val="23"/>
        </w:rPr>
        <w:t xml:space="preserve">an hizmet özneleri olarak gören </w:t>
      </w:r>
      <w:r w:rsidRPr="006C4686">
        <w:rPr>
          <w:rFonts w:ascii="Times New Roman" w:hAnsi="Times New Roman" w:cs="Times New Roman"/>
          <w:sz w:val="23"/>
          <w:szCs w:val="23"/>
        </w:rPr>
        <w:t xml:space="preserve">belediyecilik anlayışı terk edilerek kadınların eşit </w:t>
      </w:r>
      <w:r w:rsidR="005F74D9" w:rsidRPr="006C4686">
        <w:rPr>
          <w:rFonts w:ascii="Times New Roman" w:hAnsi="Times New Roman" w:cs="Times New Roman"/>
          <w:sz w:val="23"/>
          <w:szCs w:val="23"/>
        </w:rPr>
        <w:t xml:space="preserve">insanlar </w:t>
      </w:r>
      <w:r w:rsidRPr="006C4686">
        <w:rPr>
          <w:rFonts w:ascii="Times New Roman" w:hAnsi="Times New Roman" w:cs="Times New Roman"/>
          <w:sz w:val="23"/>
          <w:szCs w:val="23"/>
        </w:rPr>
        <w:t>olarak toplumsal hayatın her alanında eşit haklara sa</w:t>
      </w:r>
      <w:r w:rsidR="00DA78B8" w:rsidRPr="006C4686">
        <w:rPr>
          <w:rFonts w:ascii="Times New Roman" w:hAnsi="Times New Roman" w:cs="Times New Roman"/>
          <w:sz w:val="23"/>
          <w:szCs w:val="23"/>
        </w:rPr>
        <w:t>hip oldukları kabul edilme</w:t>
      </w:r>
      <w:r w:rsidR="005F74D9" w:rsidRPr="006C4686">
        <w:rPr>
          <w:rFonts w:ascii="Times New Roman" w:hAnsi="Times New Roman" w:cs="Times New Roman"/>
          <w:sz w:val="23"/>
          <w:szCs w:val="23"/>
        </w:rPr>
        <w:t xml:space="preserve">lidir. </w:t>
      </w:r>
      <w:proofErr w:type="gramEnd"/>
    </w:p>
    <w:p w:rsidR="003F610A" w:rsidRPr="006C4686" w:rsidRDefault="00573232" w:rsidP="00D24FA7">
      <w:pPr>
        <w:numPr>
          <w:ilvl w:val="0"/>
          <w:numId w:val="4"/>
        </w:numP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Yerel yönetimler</w:t>
      </w:r>
      <w:r w:rsidR="00DA78B8" w:rsidRPr="006C4686">
        <w:rPr>
          <w:rFonts w:ascii="Times New Roman" w:hAnsi="Times New Roman" w:cs="Times New Roman"/>
          <w:sz w:val="23"/>
          <w:szCs w:val="23"/>
        </w:rPr>
        <w:t>in toplumsal cinsiyet eşitliğiy</w:t>
      </w:r>
      <w:r w:rsidRPr="006C4686">
        <w:rPr>
          <w:rFonts w:ascii="Times New Roman" w:hAnsi="Times New Roman" w:cs="Times New Roman"/>
          <w:sz w:val="23"/>
          <w:szCs w:val="23"/>
        </w:rPr>
        <w:t>le doğrudan ilişkili birimleri ve yönetici kadrolar</w:t>
      </w:r>
      <w:r w:rsidR="005F74D9" w:rsidRPr="006C4686">
        <w:rPr>
          <w:rFonts w:ascii="Times New Roman" w:hAnsi="Times New Roman" w:cs="Times New Roman"/>
          <w:sz w:val="23"/>
          <w:szCs w:val="23"/>
        </w:rPr>
        <w:t>ı</w:t>
      </w:r>
      <w:r w:rsidRPr="006C4686">
        <w:rPr>
          <w:rFonts w:ascii="Times New Roman" w:hAnsi="Times New Roman" w:cs="Times New Roman"/>
          <w:sz w:val="23"/>
          <w:szCs w:val="23"/>
        </w:rPr>
        <w:t xml:space="preserve"> başt</w:t>
      </w:r>
      <w:r w:rsidR="00DA78B8" w:rsidRPr="006C4686">
        <w:rPr>
          <w:rFonts w:ascii="Times New Roman" w:hAnsi="Times New Roman" w:cs="Times New Roman"/>
          <w:sz w:val="23"/>
          <w:szCs w:val="23"/>
        </w:rPr>
        <w:t>a olmak üzere, tüm personel</w:t>
      </w:r>
      <w:r w:rsidR="005F74D9" w:rsidRPr="006C4686">
        <w:rPr>
          <w:rFonts w:ascii="Times New Roman" w:hAnsi="Times New Roman" w:cs="Times New Roman"/>
          <w:sz w:val="23"/>
          <w:szCs w:val="23"/>
        </w:rPr>
        <w:t>e</w:t>
      </w:r>
      <w:r w:rsidR="009E539E" w:rsidRPr="006C4686">
        <w:rPr>
          <w:rFonts w:ascii="Times New Roman" w:hAnsi="Times New Roman" w:cs="Times New Roman"/>
          <w:sz w:val="23"/>
          <w:szCs w:val="23"/>
        </w:rPr>
        <w:t xml:space="preserve"> </w:t>
      </w:r>
      <w:r w:rsidR="007A1C0B" w:rsidRPr="006C4686">
        <w:rPr>
          <w:rFonts w:ascii="Times New Roman" w:hAnsi="Times New Roman" w:cs="Times New Roman"/>
          <w:sz w:val="23"/>
          <w:szCs w:val="23"/>
        </w:rPr>
        <w:t>e</w:t>
      </w:r>
      <w:r w:rsidR="005F74D9" w:rsidRPr="006C4686">
        <w:rPr>
          <w:rFonts w:ascii="Times New Roman" w:hAnsi="Times New Roman" w:cs="Times New Roman"/>
          <w:sz w:val="23"/>
          <w:szCs w:val="23"/>
        </w:rPr>
        <w:t xml:space="preserve">şitlik fikriyle ilgili ön yargı ve dirençleri ortadan kaldıracak, </w:t>
      </w:r>
      <w:r w:rsidRPr="006C4686">
        <w:rPr>
          <w:rFonts w:ascii="Times New Roman" w:hAnsi="Times New Roman" w:cs="Times New Roman"/>
          <w:sz w:val="23"/>
          <w:szCs w:val="23"/>
        </w:rPr>
        <w:t xml:space="preserve">cinsiyet eşitsizliklerini giderecek, eşitlikçi </w:t>
      </w:r>
      <w:r w:rsidR="005F74D9" w:rsidRPr="006C4686">
        <w:rPr>
          <w:rFonts w:ascii="Times New Roman" w:hAnsi="Times New Roman" w:cs="Times New Roman"/>
          <w:sz w:val="23"/>
          <w:szCs w:val="23"/>
        </w:rPr>
        <w:t xml:space="preserve">anlayışı </w:t>
      </w:r>
      <w:r w:rsidRPr="006C4686">
        <w:rPr>
          <w:rFonts w:ascii="Times New Roman" w:hAnsi="Times New Roman" w:cs="Times New Roman"/>
          <w:sz w:val="23"/>
          <w:szCs w:val="23"/>
        </w:rPr>
        <w:t>h</w:t>
      </w:r>
      <w:r w:rsidR="00DA78B8" w:rsidRPr="006C4686">
        <w:rPr>
          <w:rFonts w:ascii="Times New Roman" w:hAnsi="Times New Roman" w:cs="Times New Roman"/>
          <w:sz w:val="23"/>
          <w:szCs w:val="23"/>
        </w:rPr>
        <w:t>ayata geçirecek</w:t>
      </w:r>
      <w:r w:rsidR="005F74D9" w:rsidRPr="006C4686">
        <w:rPr>
          <w:rFonts w:ascii="Times New Roman" w:hAnsi="Times New Roman" w:cs="Times New Roman"/>
          <w:sz w:val="23"/>
          <w:szCs w:val="23"/>
        </w:rPr>
        <w:t xml:space="preserve"> hizmet içi eğitimlerden, </w:t>
      </w:r>
      <w:r w:rsidRPr="006C4686">
        <w:rPr>
          <w:rFonts w:ascii="Times New Roman" w:hAnsi="Times New Roman" w:cs="Times New Roman"/>
          <w:b/>
          <w:sz w:val="23"/>
          <w:szCs w:val="23"/>
        </w:rPr>
        <w:t>Toplumsal Cinsiyet Eşitliği Eğitim Programları</w:t>
      </w:r>
      <w:r w:rsidR="005F74D9" w:rsidRPr="006C4686">
        <w:rPr>
          <w:rFonts w:ascii="Times New Roman" w:hAnsi="Times New Roman" w:cs="Times New Roman"/>
          <w:sz w:val="23"/>
          <w:szCs w:val="23"/>
        </w:rPr>
        <w:t xml:space="preserve">ndan yararlanmalıdır. </w:t>
      </w:r>
    </w:p>
    <w:p w:rsidR="003F610A" w:rsidRPr="006C4686" w:rsidRDefault="00573232" w:rsidP="00D24FA7">
      <w:pPr>
        <w:numPr>
          <w:ilvl w:val="0"/>
          <w:numId w:val="4"/>
        </w:numPr>
        <w:spacing w:after="0" w:line="276" w:lineRule="auto"/>
        <w:jc w:val="both"/>
        <w:rPr>
          <w:rFonts w:ascii="Times New Roman" w:eastAsia="Times New Roman" w:hAnsi="Times New Roman" w:cs="Times New Roman"/>
          <w:sz w:val="23"/>
          <w:szCs w:val="23"/>
        </w:rPr>
      </w:pPr>
      <w:r w:rsidRPr="006C4686">
        <w:rPr>
          <w:rFonts w:ascii="Times New Roman" w:hAnsi="Times New Roman" w:cs="Times New Roman"/>
          <w:sz w:val="23"/>
          <w:szCs w:val="23"/>
        </w:rPr>
        <w:t>Belediye</w:t>
      </w:r>
      <w:r w:rsidR="005F74D9" w:rsidRPr="006C4686">
        <w:rPr>
          <w:rFonts w:ascii="Times New Roman" w:hAnsi="Times New Roman" w:cs="Times New Roman"/>
          <w:sz w:val="23"/>
          <w:szCs w:val="23"/>
        </w:rPr>
        <w:t>lerin</w:t>
      </w:r>
      <w:r w:rsidRPr="006C4686">
        <w:rPr>
          <w:rFonts w:ascii="Times New Roman" w:hAnsi="Times New Roman" w:cs="Times New Roman"/>
          <w:sz w:val="23"/>
          <w:szCs w:val="23"/>
        </w:rPr>
        <w:t xml:space="preserve"> başkan yardımcısı, </w:t>
      </w:r>
      <w:r w:rsidR="006B279C" w:rsidRPr="006C4686">
        <w:rPr>
          <w:rFonts w:ascii="Times New Roman" w:hAnsi="Times New Roman" w:cs="Times New Roman"/>
          <w:sz w:val="23"/>
          <w:szCs w:val="23"/>
        </w:rPr>
        <w:t xml:space="preserve">daire başkanı, </w:t>
      </w:r>
      <w:r w:rsidRPr="006C4686">
        <w:rPr>
          <w:rFonts w:ascii="Times New Roman" w:hAnsi="Times New Roman" w:cs="Times New Roman"/>
          <w:sz w:val="23"/>
          <w:szCs w:val="23"/>
        </w:rPr>
        <w:t xml:space="preserve">müdür, şef vb. </w:t>
      </w:r>
      <w:r w:rsidR="005F74D9" w:rsidRPr="006C4686">
        <w:rPr>
          <w:rFonts w:ascii="Times New Roman" w:hAnsi="Times New Roman" w:cs="Times New Roman"/>
          <w:sz w:val="23"/>
          <w:szCs w:val="23"/>
        </w:rPr>
        <w:t>yönetici kadrolarında kadın sayısının arttırılmasını sağlayacak</w:t>
      </w:r>
      <w:r w:rsidR="005F74D9" w:rsidRPr="006C4686">
        <w:rPr>
          <w:rFonts w:ascii="Times New Roman" w:hAnsi="Times New Roman" w:cs="Times New Roman"/>
          <w:b/>
          <w:sz w:val="23"/>
          <w:szCs w:val="23"/>
        </w:rPr>
        <w:t xml:space="preserve"> yüzde </w:t>
      </w:r>
      <w:r w:rsidRPr="006C4686">
        <w:rPr>
          <w:rFonts w:ascii="Times New Roman" w:hAnsi="Times New Roman" w:cs="Times New Roman"/>
          <w:b/>
          <w:sz w:val="23"/>
          <w:szCs w:val="23"/>
        </w:rPr>
        <w:t xml:space="preserve">50 </w:t>
      </w:r>
      <w:r w:rsidR="00CD3C48" w:rsidRPr="006C4686">
        <w:rPr>
          <w:rFonts w:ascii="Times New Roman" w:hAnsi="Times New Roman" w:cs="Times New Roman"/>
          <w:b/>
          <w:sz w:val="23"/>
          <w:szCs w:val="23"/>
        </w:rPr>
        <w:t>eşit temsil</w:t>
      </w:r>
      <w:r w:rsidR="009E013F" w:rsidRPr="006C4686">
        <w:rPr>
          <w:rFonts w:ascii="Times New Roman" w:hAnsi="Times New Roman" w:cs="Times New Roman"/>
          <w:b/>
          <w:sz w:val="23"/>
          <w:szCs w:val="23"/>
        </w:rPr>
        <w:t xml:space="preserve"> ve istihdam</w:t>
      </w:r>
      <w:r w:rsidR="00CD3C48" w:rsidRPr="006C4686">
        <w:rPr>
          <w:rFonts w:ascii="Times New Roman" w:hAnsi="Times New Roman" w:cs="Times New Roman"/>
          <w:b/>
          <w:sz w:val="23"/>
          <w:szCs w:val="23"/>
        </w:rPr>
        <w:t xml:space="preserve"> ilkesi</w:t>
      </w:r>
      <w:r w:rsidR="00FC739F" w:rsidRPr="006C4686">
        <w:rPr>
          <w:rFonts w:ascii="Times New Roman" w:hAnsi="Times New Roman" w:cs="Times New Roman"/>
          <w:b/>
          <w:sz w:val="23"/>
          <w:szCs w:val="23"/>
        </w:rPr>
        <w:t xml:space="preserve"> </w:t>
      </w:r>
      <w:r w:rsidR="00DA78B8" w:rsidRPr="006C4686">
        <w:rPr>
          <w:rFonts w:ascii="Times New Roman" w:hAnsi="Times New Roman" w:cs="Times New Roman"/>
          <w:sz w:val="23"/>
          <w:szCs w:val="23"/>
        </w:rPr>
        <w:t>uygula</w:t>
      </w:r>
      <w:r w:rsidR="003F568A" w:rsidRPr="006C4686">
        <w:rPr>
          <w:rFonts w:ascii="Times New Roman" w:hAnsi="Times New Roman" w:cs="Times New Roman"/>
          <w:sz w:val="23"/>
          <w:szCs w:val="23"/>
        </w:rPr>
        <w:t>n</w:t>
      </w:r>
      <w:r w:rsidR="00DA78B8" w:rsidRPr="006C4686">
        <w:rPr>
          <w:rFonts w:ascii="Times New Roman" w:hAnsi="Times New Roman" w:cs="Times New Roman"/>
          <w:sz w:val="23"/>
          <w:szCs w:val="23"/>
        </w:rPr>
        <w:t>ma</w:t>
      </w:r>
      <w:r w:rsidR="005F74D9" w:rsidRPr="006C4686">
        <w:rPr>
          <w:rFonts w:ascii="Times New Roman" w:hAnsi="Times New Roman" w:cs="Times New Roman"/>
          <w:sz w:val="23"/>
          <w:szCs w:val="23"/>
        </w:rPr>
        <w:t>lı</w:t>
      </w:r>
      <w:r w:rsidR="003F568A" w:rsidRPr="006C4686">
        <w:rPr>
          <w:rFonts w:ascii="Times New Roman" w:hAnsi="Times New Roman" w:cs="Times New Roman"/>
          <w:sz w:val="23"/>
          <w:szCs w:val="23"/>
        </w:rPr>
        <w:t>dır.</w:t>
      </w:r>
      <w:r w:rsidR="00FC739F" w:rsidRPr="006C4686">
        <w:rPr>
          <w:rFonts w:ascii="Times New Roman" w:hAnsi="Times New Roman" w:cs="Times New Roman"/>
          <w:sz w:val="23"/>
          <w:szCs w:val="23"/>
        </w:rPr>
        <w:t xml:space="preserve"> </w:t>
      </w:r>
      <w:r w:rsidR="006B279C" w:rsidRPr="006C4686">
        <w:rPr>
          <w:rFonts w:ascii="Times New Roman" w:hAnsi="Times New Roman" w:cs="Times New Roman"/>
          <w:sz w:val="23"/>
          <w:szCs w:val="23"/>
        </w:rPr>
        <w:t xml:space="preserve">Belediye şirketlerinde de yönetici ve çalışanların </w:t>
      </w:r>
      <w:r w:rsidR="008C5294" w:rsidRPr="006C4686">
        <w:rPr>
          <w:rFonts w:ascii="Times New Roman" w:hAnsi="Times New Roman" w:cs="Times New Roman"/>
          <w:b/>
          <w:sz w:val="23"/>
          <w:szCs w:val="23"/>
        </w:rPr>
        <w:t xml:space="preserve">eşit temsil ve istihdam </w:t>
      </w:r>
      <w:r w:rsidR="006B279C" w:rsidRPr="006C4686">
        <w:rPr>
          <w:rFonts w:ascii="Times New Roman" w:hAnsi="Times New Roman" w:cs="Times New Roman"/>
          <w:sz w:val="23"/>
          <w:szCs w:val="23"/>
        </w:rPr>
        <w:t xml:space="preserve">dengesine özen gösterilmelidir. </w:t>
      </w:r>
    </w:p>
    <w:p w:rsidR="00DA78B8" w:rsidRPr="007C011F" w:rsidRDefault="00DA78B8" w:rsidP="00D24FA7">
      <w:pPr>
        <w:spacing w:after="0" w:line="276" w:lineRule="auto"/>
        <w:jc w:val="both"/>
        <w:rPr>
          <w:rFonts w:ascii="Times New Roman" w:hAnsi="Times New Roman" w:cs="Times New Roman"/>
          <w:b/>
          <w:sz w:val="23"/>
          <w:szCs w:val="23"/>
        </w:rPr>
      </w:pPr>
    </w:p>
    <w:p w:rsidR="00CC0050" w:rsidRPr="007C011F" w:rsidRDefault="00573232" w:rsidP="00D24FA7">
      <w:pPr>
        <w:pStyle w:val="ListeParagraf"/>
        <w:numPr>
          <w:ilvl w:val="0"/>
          <w:numId w:val="9"/>
        </w:numPr>
        <w:pBdr>
          <w:top w:val="nil"/>
          <w:left w:val="nil"/>
          <w:bottom w:val="nil"/>
          <w:right w:val="nil"/>
          <w:between w:val="nil"/>
        </w:pBdr>
        <w:spacing w:after="0" w:line="276" w:lineRule="auto"/>
        <w:jc w:val="both"/>
        <w:rPr>
          <w:rFonts w:ascii="Times New Roman" w:hAnsi="Times New Roman" w:cs="Times New Roman"/>
          <w:b/>
          <w:color w:val="000000"/>
          <w:sz w:val="26"/>
          <w:szCs w:val="26"/>
        </w:rPr>
      </w:pPr>
      <w:r w:rsidRPr="007C011F">
        <w:rPr>
          <w:rFonts w:ascii="Times New Roman" w:hAnsi="Times New Roman" w:cs="Times New Roman"/>
          <w:b/>
          <w:color w:val="000000"/>
          <w:sz w:val="26"/>
          <w:szCs w:val="26"/>
        </w:rPr>
        <w:t xml:space="preserve">Kadına </w:t>
      </w:r>
      <w:r w:rsidRPr="007C011F">
        <w:rPr>
          <w:rFonts w:ascii="Times New Roman" w:hAnsi="Times New Roman" w:cs="Times New Roman"/>
          <w:b/>
          <w:sz w:val="26"/>
          <w:szCs w:val="26"/>
        </w:rPr>
        <w:t>Y</w:t>
      </w:r>
      <w:r w:rsidRPr="007C011F">
        <w:rPr>
          <w:rFonts w:ascii="Times New Roman" w:hAnsi="Times New Roman" w:cs="Times New Roman"/>
          <w:b/>
          <w:color w:val="000000"/>
          <w:sz w:val="26"/>
          <w:szCs w:val="26"/>
        </w:rPr>
        <w:t xml:space="preserve">önelik </w:t>
      </w:r>
      <w:r w:rsidRPr="007C011F">
        <w:rPr>
          <w:rFonts w:ascii="Times New Roman" w:hAnsi="Times New Roman" w:cs="Times New Roman"/>
          <w:b/>
          <w:sz w:val="26"/>
          <w:szCs w:val="26"/>
        </w:rPr>
        <w:t>Ş</w:t>
      </w:r>
      <w:r w:rsidRPr="007C011F">
        <w:rPr>
          <w:rFonts w:ascii="Times New Roman" w:hAnsi="Times New Roman" w:cs="Times New Roman"/>
          <w:b/>
          <w:color w:val="000000"/>
          <w:sz w:val="26"/>
          <w:szCs w:val="26"/>
        </w:rPr>
        <w:t xml:space="preserve">iddetle </w:t>
      </w:r>
      <w:r w:rsidRPr="007C011F">
        <w:rPr>
          <w:rFonts w:ascii="Times New Roman" w:hAnsi="Times New Roman" w:cs="Times New Roman"/>
          <w:b/>
          <w:sz w:val="26"/>
          <w:szCs w:val="26"/>
        </w:rPr>
        <w:t>M</w:t>
      </w:r>
      <w:r w:rsidRPr="007C011F">
        <w:rPr>
          <w:rFonts w:ascii="Times New Roman" w:hAnsi="Times New Roman" w:cs="Times New Roman"/>
          <w:b/>
          <w:color w:val="000000"/>
          <w:sz w:val="26"/>
          <w:szCs w:val="26"/>
        </w:rPr>
        <w:t>ücadele</w:t>
      </w:r>
    </w:p>
    <w:p w:rsidR="003F610A" w:rsidRPr="007C011F" w:rsidRDefault="003F610A" w:rsidP="00D24FA7">
      <w:pPr>
        <w:pBdr>
          <w:top w:val="nil"/>
          <w:left w:val="nil"/>
          <w:bottom w:val="nil"/>
          <w:right w:val="nil"/>
          <w:between w:val="nil"/>
        </w:pBdr>
        <w:spacing w:after="0" w:line="276" w:lineRule="auto"/>
        <w:ind w:left="360"/>
        <w:jc w:val="both"/>
        <w:rPr>
          <w:rFonts w:ascii="Times New Roman" w:hAnsi="Times New Roman" w:cs="Times New Roman"/>
          <w:b/>
          <w:color w:val="000000"/>
          <w:sz w:val="23"/>
          <w:szCs w:val="23"/>
        </w:rPr>
      </w:pPr>
    </w:p>
    <w:p w:rsidR="003F610A" w:rsidRPr="006C4686" w:rsidRDefault="00DA78B8" w:rsidP="00D24FA7">
      <w:pPr>
        <w:spacing w:line="276" w:lineRule="auto"/>
        <w:jc w:val="both"/>
        <w:rPr>
          <w:rFonts w:ascii="Times New Roman" w:hAnsi="Times New Roman" w:cs="Times New Roman"/>
          <w:b/>
          <w:sz w:val="23"/>
          <w:szCs w:val="23"/>
        </w:rPr>
      </w:pPr>
      <w:r w:rsidRPr="006C4686">
        <w:rPr>
          <w:rFonts w:ascii="Times New Roman" w:hAnsi="Times New Roman" w:cs="Times New Roman"/>
          <w:sz w:val="23"/>
          <w:szCs w:val="23"/>
        </w:rPr>
        <w:t>Yerel yönetimlerin kadınlara yönelik her tür</w:t>
      </w:r>
      <w:r w:rsidR="006B279C" w:rsidRPr="006C4686">
        <w:rPr>
          <w:rFonts w:ascii="Times New Roman" w:hAnsi="Times New Roman" w:cs="Times New Roman"/>
          <w:sz w:val="23"/>
          <w:szCs w:val="23"/>
        </w:rPr>
        <w:t>lü</w:t>
      </w:r>
      <w:r w:rsidR="00573232" w:rsidRPr="006C4686">
        <w:rPr>
          <w:rFonts w:ascii="Times New Roman" w:hAnsi="Times New Roman" w:cs="Times New Roman"/>
          <w:sz w:val="23"/>
          <w:szCs w:val="23"/>
        </w:rPr>
        <w:t xml:space="preserve"> şiddetle aktif mücadele </w:t>
      </w:r>
      <w:r w:rsidR="006B279C" w:rsidRPr="006C4686">
        <w:rPr>
          <w:rFonts w:ascii="Times New Roman" w:hAnsi="Times New Roman" w:cs="Times New Roman"/>
          <w:sz w:val="23"/>
          <w:szCs w:val="23"/>
        </w:rPr>
        <w:t>için</w:t>
      </w:r>
      <w:r w:rsidR="00573232" w:rsidRPr="006C4686">
        <w:rPr>
          <w:rFonts w:ascii="Times New Roman" w:hAnsi="Times New Roman" w:cs="Times New Roman"/>
          <w:sz w:val="23"/>
          <w:szCs w:val="23"/>
        </w:rPr>
        <w:t xml:space="preserve"> güçlü poli</w:t>
      </w:r>
      <w:r w:rsidRPr="006C4686">
        <w:rPr>
          <w:rFonts w:ascii="Times New Roman" w:hAnsi="Times New Roman" w:cs="Times New Roman"/>
          <w:sz w:val="23"/>
          <w:szCs w:val="23"/>
        </w:rPr>
        <w:t>tika ve hizmetler</w:t>
      </w:r>
      <w:r w:rsidR="006B279C" w:rsidRPr="006C4686">
        <w:rPr>
          <w:rFonts w:ascii="Times New Roman" w:hAnsi="Times New Roman" w:cs="Times New Roman"/>
          <w:sz w:val="23"/>
          <w:szCs w:val="23"/>
        </w:rPr>
        <w:t>i</w:t>
      </w:r>
      <w:r w:rsidR="00573232" w:rsidRPr="006C4686">
        <w:rPr>
          <w:rFonts w:ascii="Times New Roman" w:hAnsi="Times New Roman" w:cs="Times New Roman"/>
          <w:sz w:val="23"/>
          <w:szCs w:val="23"/>
        </w:rPr>
        <w:t xml:space="preserve"> hayata geçirmesi gerekir. Bunun için öncelikle</w:t>
      </w:r>
      <w:r w:rsidRPr="006C4686">
        <w:rPr>
          <w:rFonts w:ascii="Times New Roman" w:hAnsi="Times New Roman" w:cs="Times New Roman"/>
          <w:sz w:val="23"/>
          <w:szCs w:val="23"/>
        </w:rPr>
        <w:t xml:space="preserve"> şunlar yapılmalıdır</w:t>
      </w:r>
      <w:r w:rsidR="00573232" w:rsidRPr="006C4686">
        <w:rPr>
          <w:rFonts w:ascii="Times New Roman" w:hAnsi="Times New Roman" w:cs="Times New Roman"/>
          <w:sz w:val="23"/>
          <w:szCs w:val="23"/>
        </w:rPr>
        <w:t>:</w:t>
      </w:r>
    </w:p>
    <w:p w:rsidR="00323BFC" w:rsidRPr="006C4686" w:rsidRDefault="00DA78B8" w:rsidP="00F860D2">
      <w:pPr>
        <w:numPr>
          <w:ilvl w:val="0"/>
          <w:numId w:val="6"/>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Kadın örgütleriy</w:t>
      </w:r>
      <w:r w:rsidR="00573232" w:rsidRPr="006C4686">
        <w:rPr>
          <w:rFonts w:ascii="Times New Roman" w:hAnsi="Times New Roman" w:cs="Times New Roman"/>
          <w:sz w:val="23"/>
          <w:szCs w:val="23"/>
        </w:rPr>
        <w:t xml:space="preserve">le aktif işbirliği </w:t>
      </w:r>
      <w:r w:rsidR="003C1CF3" w:rsidRPr="006C4686">
        <w:rPr>
          <w:rFonts w:ascii="Times New Roman" w:hAnsi="Times New Roman" w:cs="Times New Roman"/>
          <w:sz w:val="23"/>
          <w:szCs w:val="23"/>
        </w:rPr>
        <w:t>yapılarak</w:t>
      </w:r>
      <w:r w:rsidR="00573232" w:rsidRPr="006C4686">
        <w:rPr>
          <w:rFonts w:ascii="Times New Roman" w:hAnsi="Times New Roman" w:cs="Times New Roman"/>
          <w:sz w:val="23"/>
          <w:szCs w:val="23"/>
        </w:rPr>
        <w:t xml:space="preserve"> kadına </w:t>
      </w:r>
      <w:r w:rsidR="00AE2FEB" w:rsidRPr="006C4686">
        <w:rPr>
          <w:rFonts w:ascii="Times New Roman" w:hAnsi="Times New Roman" w:cs="Times New Roman"/>
          <w:sz w:val="23"/>
          <w:szCs w:val="23"/>
        </w:rPr>
        <w:t>karşı</w:t>
      </w:r>
      <w:r w:rsidR="00573232" w:rsidRPr="006C4686">
        <w:rPr>
          <w:rFonts w:ascii="Times New Roman" w:hAnsi="Times New Roman" w:cs="Times New Roman"/>
          <w:sz w:val="23"/>
          <w:szCs w:val="23"/>
        </w:rPr>
        <w:t xml:space="preserve"> şiddetle mücadele mahallelerden başlayarak planlanma</w:t>
      </w:r>
      <w:r w:rsidR="003C1CF3" w:rsidRPr="006C4686">
        <w:rPr>
          <w:rFonts w:ascii="Times New Roman" w:hAnsi="Times New Roman" w:cs="Times New Roman"/>
          <w:sz w:val="23"/>
          <w:szCs w:val="23"/>
        </w:rPr>
        <w:t>l</w:t>
      </w:r>
      <w:r w:rsidR="00573232" w:rsidRPr="006C4686">
        <w:rPr>
          <w:rFonts w:ascii="Times New Roman" w:hAnsi="Times New Roman" w:cs="Times New Roman"/>
          <w:sz w:val="23"/>
          <w:szCs w:val="23"/>
        </w:rPr>
        <w:t xml:space="preserve">ı, </w:t>
      </w:r>
      <w:r w:rsidR="003C1CF3" w:rsidRPr="006C4686">
        <w:rPr>
          <w:rFonts w:ascii="Times New Roman" w:hAnsi="Times New Roman" w:cs="Times New Roman"/>
          <w:sz w:val="23"/>
          <w:szCs w:val="23"/>
        </w:rPr>
        <w:t xml:space="preserve">şiddete karşı </w:t>
      </w:r>
      <w:r w:rsidR="00573232" w:rsidRPr="006C4686">
        <w:rPr>
          <w:rFonts w:ascii="Times New Roman" w:hAnsi="Times New Roman" w:cs="Times New Roman"/>
          <w:sz w:val="23"/>
          <w:szCs w:val="23"/>
        </w:rPr>
        <w:t>mahalle dayanışmasını destekleye</w:t>
      </w:r>
      <w:r w:rsidR="003C1CF3" w:rsidRPr="006C4686">
        <w:rPr>
          <w:rFonts w:ascii="Times New Roman" w:hAnsi="Times New Roman" w:cs="Times New Roman"/>
          <w:sz w:val="23"/>
          <w:szCs w:val="23"/>
        </w:rPr>
        <w:t>n</w:t>
      </w:r>
      <w:r w:rsidR="00AE2FEB" w:rsidRPr="006C4686">
        <w:rPr>
          <w:rFonts w:ascii="Times New Roman" w:hAnsi="Times New Roman" w:cs="Times New Roman"/>
          <w:sz w:val="23"/>
          <w:szCs w:val="23"/>
        </w:rPr>
        <w:t xml:space="preserve"> mekanizmalar geliştir</w:t>
      </w:r>
      <w:r w:rsidR="00573232" w:rsidRPr="006C4686">
        <w:rPr>
          <w:rFonts w:ascii="Times New Roman" w:hAnsi="Times New Roman" w:cs="Times New Roman"/>
          <w:sz w:val="23"/>
          <w:szCs w:val="23"/>
        </w:rPr>
        <w:t>me</w:t>
      </w:r>
      <w:r w:rsidR="00323BFC" w:rsidRPr="006C4686">
        <w:rPr>
          <w:rFonts w:ascii="Times New Roman" w:hAnsi="Times New Roman" w:cs="Times New Roman"/>
          <w:sz w:val="23"/>
          <w:szCs w:val="23"/>
        </w:rPr>
        <w:t xml:space="preserve">lidir. </w:t>
      </w:r>
    </w:p>
    <w:p w:rsidR="00A778D7" w:rsidRPr="006C4686" w:rsidRDefault="00A778D7" w:rsidP="00F860D2">
      <w:pPr>
        <w:numPr>
          <w:ilvl w:val="0"/>
          <w:numId w:val="6"/>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Anayasa’nın 90. Maddesi ve 6251 sayılı onay Kanunu nedeniyle içeriği halen yürürlükte olan</w:t>
      </w:r>
      <w:r w:rsidR="009E539E" w:rsidRPr="006C4686">
        <w:rPr>
          <w:rFonts w:ascii="Times New Roman" w:hAnsi="Times New Roman" w:cs="Times New Roman"/>
          <w:sz w:val="23"/>
          <w:szCs w:val="23"/>
        </w:rPr>
        <w:t xml:space="preserve"> Kadınlara Yönelik Şiddet ve Ev İçi Şiddetin Önlenmesi ve Bunlarla Mücadeleye Dair Avrupa Konseyi Sözleşmesi’nin </w:t>
      </w:r>
      <w:r w:rsidR="0063579D" w:rsidRPr="006C4686">
        <w:rPr>
          <w:rFonts w:ascii="Times New Roman" w:hAnsi="Times New Roman" w:cs="Times New Roman"/>
          <w:sz w:val="23"/>
          <w:szCs w:val="23"/>
        </w:rPr>
        <w:t>(</w:t>
      </w:r>
      <w:r w:rsidRPr="006C4686">
        <w:rPr>
          <w:rFonts w:ascii="Times New Roman" w:hAnsi="Times New Roman" w:cs="Times New Roman"/>
          <w:sz w:val="23"/>
          <w:szCs w:val="23"/>
        </w:rPr>
        <w:t>İstanbul Sözleşmesi</w:t>
      </w:r>
      <w:r w:rsidR="0063579D" w:rsidRPr="006C4686">
        <w:rPr>
          <w:rFonts w:ascii="Times New Roman" w:hAnsi="Times New Roman" w:cs="Times New Roman"/>
          <w:sz w:val="23"/>
          <w:szCs w:val="23"/>
        </w:rPr>
        <w:t>)</w:t>
      </w:r>
      <w:r w:rsidRPr="006C4686">
        <w:rPr>
          <w:rFonts w:ascii="Times New Roman" w:hAnsi="Times New Roman" w:cs="Times New Roman"/>
          <w:sz w:val="23"/>
          <w:szCs w:val="23"/>
        </w:rPr>
        <w:t xml:space="preserve"> tüm maddeleri belediyeler tarafından etkin olarak uygulanmalı; tüm belediye çalışanlarına sözleşmede profesyonellerin eğitimi çerçevesinde esasları belirtilen eğitimler verilmelidir.</w:t>
      </w:r>
    </w:p>
    <w:p w:rsidR="007C011F" w:rsidRPr="006C4686" w:rsidRDefault="007C011F" w:rsidP="007C011F">
      <w:pPr>
        <w:numPr>
          <w:ilvl w:val="0"/>
          <w:numId w:val="8"/>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Tüm belediyeler, Belediye Kanunu gereğince her 100 bin nüfus için bir </w:t>
      </w:r>
      <w:r w:rsidRPr="006C4686">
        <w:rPr>
          <w:rFonts w:ascii="Times New Roman" w:hAnsi="Times New Roman" w:cs="Times New Roman"/>
          <w:b/>
          <w:sz w:val="23"/>
          <w:szCs w:val="23"/>
        </w:rPr>
        <w:t>sığınak</w:t>
      </w:r>
      <w:r w:rsidRPr="006C4686">
        <w:rPr>
          <w:rFonts w:ascii="Times New Roman" w:hAnsi="Times New Roman" w:cs="Times New Roman"/>
          <w:sz w:val="23"/>
          <w:szCs w:val="23"/>
        </w:rPr>
        <w:t xml:space="preserve"> açmalı (Avrupa Konseyi standardı her 10 bin nüfus için 1 sığınak) ve sığınak sonrası barınma ve istihdam için kamu kaynağı ayırmalıdır.</w:t>
      </w:r>
    </w:p>
    <w:p w:rsidR="00DD06B2" w:rsidRPr="006C4686" w:rsidRDefault="00DD06B2" w:rsidP="007C011F">
      <w:pPr>
        <w:numPr>
          <w:ilvl w:val="0"/>
          <w:numId w:val="8"/>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Sığınakların </w:t>
      </w:r>
      <w:r w:rsidR="003C1CF3" w:rsidRPr="006C4686">
        <w:rPr>
          <w:rFonts w:ascii="Times New Roman" w:hAnsi="Times New Roman" w:cs="Times New Roman"/>
          <w:sz w:val="23"/>
          <w:szCs w:val="23"/>
        </w:rPr>
        <w:t>60</w:t>
      </w:r>
      <w:r w:rsidR="00573232" w:rsidRPr="006C4686">
        <w:rPr>
          <w:rFonts w:ascii="Times New Roman" w:hAnsi="Times New Roman" w:cs="Times New Roman"/>
          <w:sz w:val="23"/>
          <w:szCs w:val="23"/>
        </w:rPr>
        <w:t xml:space="preserve"> yaşından büyük </w:t>
      </w:r>
      <w:r w:rsidR="00D720FC" w:rsidRPr="006C4686">
        <w:rPr>
          <w:rFonts w:ascii="Times New Roman" w:hAnsi="Times New Roman" w:cs="Times New Roman"/>
          <w:sz w:val="23"/>
          <w:szCs w:val="23"/>
        </w:rPr>
        <w:t>kadınlar</w:t>
      </w:r>
      <w:r w:rsidRPr="006C4686">
        <w:rPr>
          <w:rFonts w:ascii="Times New Roman" w:hAnsi="Times New Roman" w:cs="Times New Roman"/>
          <w:sz w:val="23"/>
          <w:szCs w:val="23"/>
        </w:rPr>
        <w:t xml:space="preserve">, </w:t>
      </w:r>
      <w:r w:rsidR="00573232" w:rsidRPr="006C4686">
        <w:rPr>
          <w:rFonts w:ascii="Times New Roman" w:hAnsi="Times New Roman" w:cs="Times New Roman"/>
          <w:sz w:val="23"/>
          <w:szCs w:val="23"/>
        </w:rPr>
        <w:t xml:space="preserve">12 yaşından büyük oğlan çocuğu olan </w:t>
      </w:r>
      <w:r w:rsidRPr="006C4686">
        <w:rPr>
          <w:rFonts w:ascii="Times New Roman" w:hAnsi="Times New Roman" w:cs="Times New Roman"/>
          <w:sz w:val="23"/>
          <w:szCs w:val="23"/>
        </w:rPr>
        <w:t>kadınla</w:t>
      </w:r>
      <w:r w:rsidR="00C95B45" w:rsidRPr="006C4686">
        <w:rPr>
          <w:rFonts w:ascii="Times New Roman" w:hAnsi="Times New Roman" w:cs="Times New Roman"/>
          <w:sz w:val="23"/>
          <w:szCs w:val="23"/>
        </w:rPr>
        <w:t>r,</w:t>
      </w:r>
      <w:r w:rsidR="00671719" w:rsidRPr="006C4686">
        <w:rPr>
          <w:rFonts w:ascii="Times New Roman" w:hAnsi="Times New Roman" w:cs="Times New Roman"/>
          <w:sz w:val="23"/>
          <w:szCs w:val="23"/>
        </w:rPr>
        <w:t xml:space="preserve"> </w:t>
      </w:r>
      <w:r w:rsidRPr="006C4686">
        <w:rPr>
          <w:rFonts w:ascii="Times New Roman" w:hAnsi="Times New Roman" w:cs="Times New Roman"/>
          <w:sz w:val="23"/>
          <w:szCs w:val="23"/>
        </w:rPr>
        <w:t>engelli kadınlar</w:t>
      </w:r>
      <w:r w:rsidR="00C95B45" w:rsidRPr="006C4686">
        <w:rPr>
          <w:rFonts w:ascii="Times New Roman" w:hAnsi="Times New Roman" w:cs="Times New Roman"/>
          <w:sz w:val="23"/>
          <w:szCs w:val="23"/>
        </w:rPr>
        <w:t xml:space="preserve"> ve benzeri özel durumları olan kadınların ihtiyaçlarını karşılayacak </w:t>
      </w:r>
      <w:r w:rsidRPr="006C4686">
        <w:rPr>
          <w:rFonts w:ascii="Times New Roman" w:hAnsi="Times New Roman" w:cs="Times New Roman"/>
          <w:sz w:val="23"/>
          <w:szCs w:val="23"/>
        </w:rPr>
        <w:t xml:space="preserve">şekilde düzenlenmesi için </w:t>
      </w:r>
      <w:r w:rsidR="00C95B45" w:rsidRPr="006C4686">
        <w:rPr>
          <w:rFonts w:ascii="Times New Roman" w:hAnsi="Times New Roman" w:cs="Times New Roman"/>
          <w:sz w:val="23"/>
          <w:szCs w:val="23"/>
        </w:rPr>
        <w:t xml:space="preserve">politikalar </w:t>
      </w:r>
      <w:r w:rsidRPr="006C4686">
        <w:rPr>
          <w:rFonts w:ascii="Times New Roman" w:hAnsi="Times New Roman" w:cs="Times New Roman"/>
          <w:sz w:val="23"/>
          <w:szCs w:val="23"/>
        </w:rPr>
        <w:t>geliştirilmelidir</w:t>
      </w:r>
      <w:r w:rsidR="00C95B45" w:rsidRPr="006C4686">
        <w:rPr>
          <w:rFonts w:ascii="Times New Roman" w:hAnsi="Times New Roman" w:cs="Times New Roman"/>
          <w:sz w:val="23"/>
          <w:szCs w:val="23"/>
        </w:rPr>
        <w:t>.</w:t>
      </w:r>
    </w:p>
    <w:p w:rsidR="003F610A" w:rsidRPr="006C4686" w:rsidRDefault="00573232" w:rsidP="00F860D2">
      <w:pPr>
        <w:numPr>
          <w:ilvl w:val="0"/>
          <w:numId w:val="8"/>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t>Büyükşehir belediyeleri</w:t>
      </w:r>
      <w:r w:rsidRPr="006C4686">
        <w:rPr>
          <w:rFonts w:ascii="Times New Roman" w:hAnsi="Times New Roman" w:cs="Times New Roman"/>
          <w:color w:val="000000"/>
          <w:sz w:val="23"/>
          <w:szCs w:val="23"/>
        </w:rPr>
        <w:t xml:space="preserve"> 7/24 h</w:t>
      </w:r>
      <w:r w:rsidRPr="006C4686">
        <w:rPr>
          <w:rFonts w:ascii="Times New Roman" w:hAnsi="Times New Roman" w:cs="Times New Roman"/>
          <w:sz w:val="23"/>
          <w:szCs w:val="23"/>
        </w:rPr>
        <w:t>izmet veren şiddetle mücadele</w:t>
      </w:r>
      <w:r w:rsidR="00DA78B8" w:rsidRPr="006C4686">
        <w:rPr>
          <w:rFonts w:ascii="Times New Roman" w:hAnsi="Times New Roman" w:cs="Times New Roman"/>
          <w:sz w:val="23"/>
          <w:szCs w:val="23"/>
        </w:rPr>
        <w:t xml:space="preserve"> için</w:t>
      </w:r>
      <w:r w:rsidR="00FC739F" w:rsidRPr="006C4686">
        <w:rPr>
          <w:rFonts w:ascii="Times New Roman" w:hAnsi="Times New Roman" w:cs="Times New Roman"/>
          <w:sz w:val="23"/>
          <w:szCs w:val="23"/>
        </w:rPr>
        <w:t xml:space="preserve"> </w:t>
      </w:r>
      <w:r w:rsidRPr="006C4686">
        <w:rPr>
          <w:rFonts w:ascii="Times New Roman" w:hAnsi="Times New Roman" w:cs="Times New Roman"/>
          <w:b/>
          <w:sz w:val="23"/>
          <w:szCs w:val="23"/>
        </w:rPr>
        <w:t>A</w:t>
      </w:r>
      <w:r w:rsidRPr="006C4686">
        <w:rPr>
          <w:rFonts w:ascii="Times New Roman" w:hAnsi="Times New Roman" w:cs="Times New Roman"/>
          <w:b/>
          <w:color w:val="000000"/>
          <w:sz w:val="23"/>
          <w:szCs w:val="23"/>
        </w:rPr>
        <w:t xml:space="preserve">cil </w:t>
      </w:r>
      <w:r w:rsidRPr="006C4686">
        <w:rPr>
          <w:rFonts w:ascii="Times New Roman" w:hAnsi="Times New Roman" w:cs="Times New Roman"/>
          <w:b/>
          <w:sz w:val="23"/>
          <w:szCs w:val="23"/>
        </w:rPr>
        <w:t>Y</w:t>
      </w:r>
      <w:r w:rsidRPr="006C4686">
        <w:rPr>
          <w:rFonts w:ascii="Times New Roman" w:hAnsi="Times New Roman" w:cs="Times New Roman"/>
          <w:b/>
          <w:color w:val="000000"/>
          <w:sz w:val="23"/>
          <w:szCs w:val="23"/>
        </w:rPr>
        <w:t xml:space="preserve">ardım </w:t>
      </w:r>
      <w:r w:rsidRPr="006C4686">
        <w:rPr>
          <w:rFonts w:ascii="Times New Roman" w:hAnsi="Times New Roman" w:cs="Times New Roman"/>
          <w:b/>
          <w:sz w:val="23"/>
          <w:szCs w:val="23"/>
        </w:rPr>
        <w:t>H</w:t>
      </w:r>
      <w:r w:rsidRPr="006C4686">
        <w:rPr>
          <w:rFonts w:ascii="Times New Roman" w:hAnsi="Times New Roman" w:cs="Times New Roman"/>
          <w:b/>
          <w:color w:val="000000"/>
          <w:sz w:val="23"/>
          <w:szCs w:val="23"/>
        </w:rPr>
        <w:t>at</w:t>
      </w:r>
      <w:r w:rsidRPr="006C4686">
        <w:rPr>
          <w:rFonts w:ascii="Times New Roman" w:hAnsi="Times New Roman" w:cs="Times New Roman"/>
          <w:b/>
          <w:sz w:val="23"/>
          <w:szCs w:val="23"/>
        </w:rPr>
        <w:t>tı</w:t>
      </w:r>
      <w:r w:rsidRPr="006C4686">
        <w:rPr>
          <w:rFonts w:ascii="Times New Roman" w:hAnsi="Times New Roman" w:cs="Times New Roman"/>
          <w:sz w:val="23"/>
          <w:szCs w:val="23"/>
        </w:rPr>
        <w:t xml:space="preserve"> açma</w:t>
      </w:r>
      <w:r w:rsidR="003C1CF3" w:rsidRPr="006C4686">
        <w:rPr>
          <w:rFonts w:ascii="Times New Roman" w:hAnsi="Times New Roman" w:cs="Times New Roman"/>
          <w:sz w:val="23"/>
          <w:szCs w:val="23"/>
        </w:rPr>
        <w:t xml:space="preserve">lıdır. </w:t>
      </w:r>
    </w:p>
    <w:p w:rsidR="003F610A" w:rsidRPr="006C4686" w:rsidRDefault="006409D6" w:rsidP="006409D6">
      <w:pPr>
        <w:numPr>
          <w:ilvl w:val="0"/>
          <w:numId w:val="8"/>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t xml:space="preserve">Her 200 bin nüfus için belediyeler </w:t>
      </w:r>
      <w:r w:rsidRPr="006C4686">
        <w:rPr>
          <w:rFonts w:ascii="Times New Roman" w:hAnsi="Times New Roman" w:cs="Times New Roman"/>
          <w:b/>
          <w:sz w:val="23"/>
          <w:szCs w:val="23"/>
        </w:rPr>
        <w:t>Cinsel Şiddet Kriz Merkezi</w:t>
      </w:r>
      <w:r w:rsidRPr="006C4686">
        <w:rPr>
          <w:rFonts w:ascii="Times New Roman" w:hAnsi="Times New Roman" w:cs="Times New Roman"/>
          <w:sz w:val="23"/>
          <w:szCs w:val="23"/>
        </w:rPr>
        <w:t xml:space="preserve"> açmalıdır. </w:t>
      </w:r>
    </w:p>
    <w:p w:rsidR="003F610A" w:rsidRPr="006C4686" w:rsidRDefault="00573232" w:rsidP="00D24FA7">
      <w:pPr>
        <w:numPr>
          <w:ilvl w:val="0"/>
          <w:numId w:val="8"/>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Şiddete uğrayan kadınla</w:t>
      </w:r>
      <w:r w:rsidR="00A22F8F" w:rsidRPr="006C4686">
        <w:rPr>
          <w:rFonts w:ascii="Times New Roman" w:hAnsi="Times New Roman" w:cs="Times New Roman"/>
          <w:sz w:val="23"/>
          <w:szCs w:val="23"/>
        </w:rPr>
        <w:t>ra</w:t>
      </w:r>
      <w:r w:rsidRPr="006C4686">
        <w:rPr>
          <w:rFonts w:ascii="Times New Roman" w:hAnsi="Times New Roman" w:cs="Times New Roman"/>
          <w:sz w:val="23"/>
          <w:szCs w:val="23"/>
        </w:rPr>
        <w:t xml:space="preserve"> bağımsız bir yaşam kurmak için ihtiyaç </w:t>
      </w:r>
      <w:r w:rsidR="00DA78B8" w:rsidRPr="006C4686">
        <w:rPr>
          <w:rFonts w:ascii="Times New Roman" w:hAnsi="Times New Roman" w:cs="Times New Roman"/>
          <w:sz w:val="23"/>
          <w:szCs w:val="23"/>
        </w:rPr>
        <w:t xml:space="preserve">duyduğu barınma, </w:t>
      </w:r>
      <w:r w:rsidR="00C76112" w:rsidRPr="006C4686">
        <w:rPr>
          <w:rFonts w:ascii="Times New Roman" w:hAnsi="Times New Roman" w:cs="Times New Roman"/>
          <w:sz w:val="23"/>
          <w:szCs w:val="23"/>
        </w:rPr>
        <w:t xml:space="preserve">mesleki </w:t>
      </w:r>
      <w:r w:rsidR="00DA78B8" w:rsidRPr="006C4686">
        <w:rPr>
          <w:rFonts w:ascii="Times New Roman" w:hAnsi="Times New Roman" w:cs="Times New Roman"/>
          <w:sz w:val="23"/>
          <w:szCs w:val="23"/>
        </w:rPr>
        <w:t xml:space="preserve">eğitim, </w:t>
      </w:r>
      <w:r w:rsidR="00986886" w:rsidRPr="006C4686">
        <w:rPr>
          <w:rFonts w:ascii="Times New Roman" w:hAnsi="Times New Roman" w:cs="Times New Roman"/>
          <w:sz w:val="23"/>
          <w:szCs w:val="23"/>
        </w:rPr>
        <w:t xml:space="preserve">kreş, </w:t>
      </w:r>
      <w:r w:rsidR="00DA78B8" w:rsidRPr="006C4686">
        <w:rPr>
          <w:rFonts w:ascii="Times New Roman" w:hAnsi="Times New Roman" w:cs="Times New Roman"/>
          <w:sz w:val="23"/>
          <w:szCs w:val="23"/>
        </w:rPr>
        <w:t>sağlık ve</w:t>
      </w:r>
      <w:r w:rsidRPr="006C4686">
        <w:rPr>
          <w:rFonts w:ascii="Times New Roman" w:hAnsi="Times New Roman" w:cs="Times New Roman"/>
          <w:sz w:val="23"/>
          <w:szCs w:val="23"/>
        </w:rPr>
        <w:t xml:space="preserve"> istihdam olanakları sağla</w:t>
      </w:r>
      <w:r w:rsidR="00DA78B8" w:rsidRPr="006C4686">
        <w:rPr>
          <w:rFonts w:ascii="Times New Roman" w:hAnsi="Times New Roman" w:cs="Times New Roman"/>
          <w:sz w:val="23"/>
          <w:szCs w:val="23"/>
        </w:rPr>
        <w:t>nma</w:t>
      </w:r>
      <w:r w:rsidR="003C1CF3" w:rsidRPr="006C4686">
        <w:rPr>
          <w:rFonts w:ascii="Times New Roman" w:hAnsi="Times New Roman" w:cs="Times New Roman"/>
          <w:sz w:val="23"/>
          <w:szCs w:val="23"/>
        </w:rPr>
        <w:t xml:space="preserve">lıdır. </w:t>
      </w:r>
    </w:p>
    <w:p w:rsidR="003F610A" w:rsidRPr="006C4686" w:rsidRDefault="00573232" w:rsidP="00D24FA7">
      <w:pPr>
        <w:numPr>
          <w:ilvl w:val="0"/>
          <w:numId w:val="8"/>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lastRenderedPageBreak/>
        <w:t>Şiddeti önleme ve şiddete karşı korumada ayrımcılık yapılmama</w:t>
      </w:r>
      <w:r w:rsidR="003C1CF3" w:rsidRPr="006C4686">
        <w:rPr>
          <w:rFonts w:ascii="Times New Roman" w:hAnsi="Times New Roman" w:cs="Times New Roman"/>
          <w:sz w:val="23"/>
          <w:szCs w:val="23"/>
        </w:rPr>
        <w:t>l</w:t>
      </w:r>
      <w:r w:rsidRPr="006C4686">
        <w:rPr>
          <w:rFonts w:ascii="Times New Roman" w:hAnsi="Times New Roman" w:cs="Times New Roman"/>
          <w:sz w:val="23"/>
          <w:szCs w:val="23"/>
        </w:rPr>
        <w:t xml:space="preserve">ı, ülkede yaygın konuşulan </w:t>
      </w:r>
      <w:r w:rsidRPr="006C4686">
        <w:rPr>
          <w:rFonts w:ascii="Times New Roman" w:hAnsi="Times New Roman" w:cs="Times New Roman"/>
          <w:b/>
          <w:sz w:val="23"/>
          <w:szCs w:val="23"/>
        </w:rPr>
        <w:t>anadil</w:t>
      </w:r>
      <w:r w:rsidR="00A22F8F" w:rsidRPr="006C4686">
        <w:rPr>
          <w:rFonts w:ascii="Times New Roman" w:hAnsi="Times New Roman" w:cs="Times New Roman"/>
          <w:b/>
          <w:sz w:val="23"/>
          <w:szCs w:val="23"/>
        </w:rPr>
        <w:t>ler</w:t>
      </w:r>
      <w:r w:rsidRPr="006C4686">
        <w:rPr>
          <w:rFonts w:ascii="Times New Roman" w:hAnsi="Times New Roman" w:cs="Times New Roman"/>
          <w:b/>
          <w:sz w:val="23"/>
          <w:szCs w:val="23"/>
        </w:rPr>
        <w:t>de hizmet</w:t>
      </w:r>
      <w:r w:rsidRPr="006C4686">
        <w:rPr>
          <w:rFonts w:ascii="Times New Roman" w:hAnsi="Times New Roman" w:cs="Times New Roman"/>
          <w:sz w:val="23"/>
          <w:szCs w:val="23"/>
        </w:rPr>
        <w:t xml:space="preserve"> sağlanma</w:t>
      </w:r>
      <w:r w:rsidR="003C1CF3" w:rsidRPr="006C4686">
        <w:rPr>
          <w:rFonts w:ascii="Times New Roman" w:hAnsi="Times New Roman" w:cs="Times New Roman"/>
          <w:sz w:val="23"/>
          <w:szCs w:val="23"/>
        </w:rPr>
        <w:t>l</w:t>
      </w:r>
      <w:r w:rsidRPr="006C4686">
        <w:rPr>
          <w:rFonts w:ascii="Times New Roman" w:hAnsi="Times New Roman" w:cs="Times New Roman"/>
          <w:sz w:val="23"/>
          <w:szCs w:val="23"/>
        </w:rPr>
        <w:t>ı</w:t>
      </w:r>
      <w:r w:rsidR="00A22F8F" w:rsidRPr="006C4686">
        <w:rPr>
          <w:rFonts w:ascii="Times New Roman" w:hAnsi="Times New Roman" w:cs="Times New Roman"/>
          <w:sz w:val="23"/>
          <w:szCs w:val="23"/>
        </w:rPr>
        <w:t>;</w:t>
      </w:r>
      <w:r w:rsidRPr="006C4686">
        <w:rPr>
          <w:rFonts w:ascii="Times New Roman" w:hAnsi="Times New Roman" w:cs="Times New Roman"/>
          <w:sz w:val="23"/>
          <w:szCs w:val="23"/>
        </w:rPr>
        <w:t xml:space="preserve"> </w:t>
      </w:r>
      <w:r w:rsidR="00DA78B8" w:rsidRPr="006C4686">
        <w:rPr>
          <w:rFonts w:ascii="Times New Roman" w:hAnsi="Times New Roman" w:cs="Times New Roman"/>
          <w:b/>
          <w:sz w:val="23"/>
          <w:szCs w:val="23"/>
        </w:rPr>
        <w:t>LGBTİ+</w:t>
      </w:r>
      <w:r w:rsidR="00DA78B8" w:rsidRPr="006C4686">
        <w:rPr>
          <w:rFonts w:ascii="Times New Roman" w:hAnsi="Times New Roman" w:cs="Times New Roman"/>
          <w:sz w:val="23"/>
          <w:szCs w:val="23"/>
        </w:rPr>
        <w:t>’</w:t>
      </w:r>
      <w:proofErr w:type="spellStart"/>
      <w:r w:rsidRPr="006C4686">
        <w:rPr>
          <w:rFonts w:ascii="Times New Roman" w:hAnsi="Times New Roman" w:cs="Times New Roman"/>
          <w:sz w:val="23"/>
          <w:szCs w:val="23"/>
        </w:rPr>
        <w:t>lar</w:t>
      </w:r>
      <w:proofErr w:type="spellEnd"/>
      <w:r w:rsidRPr="006C4686">
        <w:rPr>
          <w:rFonts w:ascii="Times New Roman" w:hAnsi="Times New Roman" w:cs="Times New Roman"/>
          <w:b/>
          <w:sz w:val="23"/>
          <w:szCs w:val="23"/>
        </w:rPr>
        <w:t xml:space="preserve"> ve göçmen kadınlar</w:t>
      </w:r>
      <w:r w:rsidRPr="006C4686">
        <w:rPr>
          <w:rFonts w:ascii="Times New Roman" w:hAnsi="Times New Roman" w:cs="Times New Roman"/>
          <w:sz w:val="23"/>
          <w:szCs w:val="23"/>
        </w:rPr>
        <w:t>ın</w:t>
      </w:r>
      <w:r w:rsidR="00FC739F" w:rsidRPr="006C4686">
        <w:rPr>
          <w:rFonts w:ascii="Times New Roman" w:hAnsi="Times New Roman" w:cs="Times New Roman"/>
          <w:sz w:val="23"/>
          <w:szCs w:val="23"/>
        </w:rPr>
        <w:t xml:space="preserve"> </w:t>
      </w:r>
      <w:r w:rsidRPr="006C4686">
        <w:rPr>
          <w:rFonts w:ascii="Times New Roman" w:hAnsi="Times New Roman" w:cs="Times New Roman"/>
          <w:sz w:val="23"/>
          <w:szCs w:val="23"/>
        </w:rPr>
        <w:t>yararlanabileceği destek mekanizmaları</w:t>
      </w:r>
      <w:r w:rsidR="00DA78B8" w:rsidRPr="006C4686">
        <w:rPr>
          <w:rFonts w:ascii="Times New Roman" w:hAnsi="Times New Roman" w:cs="Times New Roman"/>
          <w:sz w:val="23"/>
          <w:szCs w:val="23"/>
        </w:rPr>
        <w:t xml:space="preserve"> oluşturulma</w:t>
      </w:r>
      <w:r w:rsidR="002D592B" w:rsidRPr="006C4686">
        <w:rPr>
          <w:rFonts w:ascii="Times New Roman" w:hAnsi="Times New Roman" w:cs="Times New Roman"/>
          <w:sz w:val="23"/>
          <w:szCs w:val="23"/>
        </w:rPr>
        <w:t>lıdır.</w:t>
      </w:r>
    </w:p>
    <w:p w:rsidR="00032EBD" w:rsidRPr="006C4686" w:rsidRDefault="00573232" w:rsidP="00D24FA7">
      <w:pPr>
        <w:numPr>
          <w:ilvl w:val="0"/>
          <w:numId w:val="8"/>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color w:val="000000"/>
          <w:sz w:val="23"/>
          <w:szCs w:val="23"/>
        </w:rPr>
        <w:t xml:space="preserve">Çocuklara </w:t>
      </w:r>
      <w:r w:rsidR="00DA78B8" w:rsidRPr="006C4686">
        <w:rPr>
          <w:rFonts w:ascii="Times New Roman" w:hAnsi="Times New Roman" w:cs="Times New Roman"/>
          <w:sz w:val="23"/>
          <w:szCs w:val="23"/>
        </w:rPr>
        <w:t>yönelik ihmal ve her türden</w:t>
      </w:r>
      <w:r w:rsidRPr="006C4686">
        <w:rPr>
          <w:rFonts w:ascii="Times New Roman" w:hAnsi="Times New Roman" w:cs="Times New Roman"/>
          <w:sz w:val="23"/>
          <w:szCs w:val="23"/>
        </w:rPr>
        <w:t xml:space="preserve"> istismarla mücadele için özel birimler oluşturulma</w:t>
      </w:r>
      <w:r w:rsidR="002D592B" w:rsidRPr="006C4686">
        <w:rPr>
          <w:rFonts w:ascii="Times New Roman" w:hAnsi="Times New Roman" w:cs="Times New Roman"/>
          <w:sz w:val="23"/>
          <w:szCs w:val="23"/>
        </w:rPr>
        <w:t>lıdır.</w:t>
      </w:r>
    </w:p>
    <w:p w:rsidR="002D592B" w:rsidRPr="006C4686" w:rsidRDefault="002D592B" w:rsidP="00D24FA7">
      <w:pPr>
        <w:pStyle w:val="ListeParagraf"/>
        <w:numPr>
          <w:ilvl w:val="0"/>
          <w:numId w:val="8"/>
        </w:numP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Yerel yönetimler, </w:t>
      </w:r>
      <w:r w:rsidRPr="006C4686">
        <w:rPr>
          <w:rFonts w:ascii="Times New Roman" w:hAnsi="Times New Roman" w:cs="Times New Roman"/>
          <w:b/>
          <w:sz w:val="23"/>
          <w:szCs w:val="23"/>
        </w:rPr>
        <w:t>kırsal alanlarda yaşayan kadınların</w:t>
      </w:r>
      <w:r w:rsidRPr="006C4686">
        <w:rPr>
          <w:rFonts w:ascii="Times New Roman" w:hAnsi="Times New Roman" w:cs="Times New Roman"/>
          <w:sz w:val="23"/>
          <w:szCs w:val="23"/>
        </w:rPr>
        <w:t xml:space="preserve">, kent merkezlerine oranla daha cinsiyetçi bir çevrede, eğitim, istihdam, </w:t>
      </w:r>
      <w:r w:rsidR="009831DF" w:rsidRPr="006C4686">
        <w:rPr>
          <w:rFonts w:ascii="Times New Roman" w:hAnsi="Times New Roman" w:cs="Times New Roman"/>
          <w:sz w:val="23"/>
          <w:szCs w:val="23"/>
        </w:rPr>
        <w:t xml:space="preserve">sosyal hizmetler, sağlık hizmetleri ve şiddetle mücadele birimlerine </w:t>
      </w:r>
      <w:r w:rsidRPr="006C4686">
        <w:rPr>
          <w:rFonts w:ascii="Times New Roman" w:hAnsi="Times New Roman" w:cs="Times New Roman"/>
          <w:sz w:val="23"/>
          <w:szCs w:val="23"/>
        </w:rPr>
        <w:t xml:space="preserve">erişimde </w:t>
      </w:r>
      <w:r w:rsidR="009831DF" w:rsidRPr="006C4686">
        <w:rPr>
          <w:rFonts w:ascii="Times New Roman" w:hAnsi="Times New Roman" w:cs="Times New Roman"/>
          <w:sz w:val="23"/>
          <w:szCs w:val="23"/>
        </w:rPr>
        <w:t xml:space="preserve">daha eşitsiz şartlarda </w:t>
      </w:r>
      <w:r w:rsidRPr="006C4686">
        <w:rPr>
          <w:rFonts w:ascii="Times New Roman" w:hAnsi="Times New Roman" w:cs="Times New Roman"/>
          <w:sz w:val="23"/>
          <w:szCs w:val="23"/>
        </w:rPr>
        <w:t xml:space="preserve">yaşadıklarını dikkate alarak özel mekanizmalar geliştirmelidir.  </w:t>
      </w:r>
    </w:p>
    <w:p w:rsidR="003F610A" w:rsidRPr="007C011F" w:rsidRDefault="003F610A" w:rsidP="00D24FA7">
      <w:pPr>
        <w:pBdr>
          <w:top w:val="nil"/>
          <w:left w:val="nil"/>
          <w:bottom w:val="nil"/>
          <w:right w:val="nil"/>
          <w:between w:val="nil"/>
        </w:pBdr>
        <w:spacing w:after="0" w:line="276" w:lineRule="auto"/>
        <w:ind w:left="720"/>
        <w:jc w:val="both"/>
        <w:rPr>
          <w:rFonts w:ascii="Times New Roman" w:hAnsi="Times New Roman" w:cs="Times New Roman"/>
          <w:sz w:val="23"/>
          <w:szCs w:val="23"/>
        </w:rPr>
      </w:pPr>
    </w:p>
    <w:p w:rsidR="003F610A" w:rsidRPr="007C011F" w:rsidRDefault="00573232" w:rsidP="00D24FA7">
      <w:pPr>
        <w:pStyle w:val="ListeParagraf"/>
        <w:numPr>
          <w:ilvl w:val="0"/>
          <w:numId w:val="9"/>
        </w:numPr>
        <w:pBdr>
          <w:top w:val="nil"/>
          <w:left w:val="nil"/>
          <w:bottom w:val="nil"/>
          <w:right w:val="nil"/>
          <w:between w:val="nil"/>
        </w:pBdr>
        <w:spacing w:after="0" w:line="276" w:lineRule="auto"/>
        <w:jc w:val="both"/>
        <w:rPr>
          <w:rFonts w:ascii="Times New Roman" w:hAnsi="Times New Roman" w:cs="Times New Roman"/>
          <w:b/>
          <w:color w:val="000000"/>
          <w:sz w:val="26"/>
          <w:szCs w:val="26"/>
        </w:rPr>
      </w:pPr>
      <w:r w:rsidRPr="007C011F">
        <w:rPr>
          <w:rFonts w:ascii="Times New Roman" w:hAnsi="Times New Roman" w:cs="Times New Roman"/>
          <w:b/>
          <w:color w:val="000000"/>
          <w:sz w:val="26"/>
          <w:szCs w:val="26"/>
        </w:rPr>
        <w:t xml:space="preserve">Kadınların </w:t>
      </w:r>
      <w:r w:rsidRPr="007C011F">
        <w:rPr>
          <w:rFonts w:ascii="Times New Roman" w:hAnsi="Times New Roman" w:cs="Times New Roman"/>
          <w:b/>
          <w:sz w:val="26"/>
          <w:szCs w:val="26"/>
        </w:rPr>
        <w:t>S</w:t>
      </w:r>
      <w:r w:rsidRPr="007C011F">
        <w:rPr>
          <w:rFonts w:ascii="Times New Roman" w:hAnsi="Times New Roman" w:cs="Times New Roman"/>
          <w:b/>
          <w:color w:val="000000"/>
          <w:sz w:val="26"/>
          <w:szCs w:val="26"/>
        </w:rPr>
        <w:t xml:space="preserve">osyal, </w:t>
      </w:r>
      <w:r w:rsidRPr="007C011F">
        <w:rPr>
          <w:rFonts w:ascii="Times New Roman" w:hAnsi="Times New Roman" w:cs="Times New Roman"/>
          <w:b/>
          <w:sz w:val="26"/>
          <w:szCs w:val="26"/>
        </w:rPr>
        <w:t>K</w:t>
      </w:r>
      <w:r w:rsidRPr="007C011F">
        <w:rPr>
          <w:rFonts w:ascii="Times New Roman" w:hAnsi="Times New Roman" w:cs="Times New Roman"/>
          <w:b/>
          <w:color w:val="000000"/>
          <w:sz w:val="26"/>
          <w:szCs w:val="26"/>
        </w:rPr>
        <w:t xml:space="preserve">ültürel ve </w:t>
      </w:r>
      <w:r w:rsidRPr="007C011F">
        <w:rPr>
          <w:rFonts w:ascii="Times New Roman" w:hAnsi="Times New Roman" w:cs="Times New Roman"/>
          <w:b/>
          <w:sz w:val="26"/>
          <w:szCs w:val="26"/>
        </w:rPr>
        <w:t>E</w:t>
      </w:r>
      <w:r w:rsidRPr="007C011F">
        <w:rPr>
          <w:rFonts w:ascii="Times New Roman" w:hAnsi="Times New Roman" w:cs="Times New Roman"/>
          <w:b/>
          <w:color w:val="000000"/>
          <w:sz w:val="26"/>
          <w:szCs w:val="26"/>
        </w:rPr>
        <w:t xml:space="preserve">konomik </w:t>
      </w:r>
      <w:r w:rsidR="00032EBD" w:rsidRPr="007C011F">
        <w:rPr>
          <w:rFonts w:ascii="Times New Roman" w:hAnsi="Times New Roman" w:cs="Times New Roman"/>
          <w:b/>
          <w:color w:val="000000"/>
          <w:sz w:val="26"/>
          <w:szCs w:val="26"/>
        </w:rPr>
        <w:t xml:space="preserve">Açıdan </w:t>
      </w:r>
      <w:r w:rsidR="00FF02A6" w:rsidRPr="007C011F">
        <w:rPr>
          <w:rFonts w:ascii="Times New Roman" w:hAnsi="Times New Roman" w:cs="Times New Roman"/>
          <w:b/>
          <w:sz w:val="26"/>
          <w:szCs w:val="26"/>
        </w:rPr>
        <w:t>Desteklenmesi</w:t>
      </w:r>
    </w:p>
    <w:p w:rsidR="007F079F" w:rsidRPr="007C011F" w:rsidRDefault="007F079F" w:rsidP="00D24FA7">
      <w:pPr>
        <w:pBdr>
          <w:top w:val="nil"/>
          <w:left w:val="nil"/>
          <w:bottom w:val="nil"/>
          <w:right w:val="nil"/>
          <w:between w:val="nil"/>
        </w:pBdr>
        <w:spacing w:after="0" w:line="276" w:lineRule="auto"/>
        <w:ind w:left="360"/>
        <w:jc w:val="both"/>
        <w:rPr>
          <w:rFonts w:ascii="Times New Roman" w:hAnsi="Times New Roman" w:cs="Times New Roman"/>
          <w:b/>
          <w:color w:val="000000"/>
          <w:sz w:val="23"/>
          <w:szCs w:val="23"/>
        </w:rPr>
      </w:pPr>
    </w:p>
    <w:p w:rsidR="003F610A" w:rsidRPr="006C4686" w:rsidRDefault="00573232" w:rsidP="00D24FA7">
      <w:p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Kadınlar ve kız çocuklarının eğitime, sağlık hizmetlerine,  istihdama aktif </w:t>
      </w:r>
      <w:r w:rsidR="00032EBD" w:rsidRPr="006C4686">
        <w:rPr>
          <w:rFonts w:ascii="Times New Roman" w:hAnsi="Times New Roman" w:cs="Times New Roman"/>
          <w:sz w:val="23"/>
          <w:szCs w:val="23"/>
        </w:rPr>
        <w:t>katılmaları</w:t>
      </w:r>
      <w:r w:rsidR="003C1CF3" w:rsidRPr="006C4686">
        <w:rPr>
          <w:rFonts w:ascii="Times New Roman" w:hAnsi="Times New Roman" w:cs="Times New Roman"/>
          <w:sz w:val="23"/>
          <w:szCs w:val="23"/>
        </w:rPr>
        <w:t>nın,</w:t>
      </w:r>
      <w:r w:rsidR="00032EBD" w:rsidRPr="006C4686">
        <w:rPr>
          <w:rFonts w:ascii="Times New Roman" w:hAnsi="Times New Roman" w:cs="Times New Roman"/>
          <w:sz w:val="23"/>
          <w:szCs w:val="23"/>
        </w:rPr>
        <w:t xml:space="preserve"> sosyal</w:t>
      </w:r>
      <w:r w:rsidR="003C1CF3" w:rsidRPr="006C4686">
        <w:rPr>
          <w:rFonts w:ascii="Times New Roman" w:hAnsi="Times New Roman" w:cs="Times New Roman"/>
          <w:sz w:val="23"/>
          <w:szCs w:val="23"/>
        </w:rPr>
        <w:t xml:space="preserve"> ve </w:t>
      </w:r>
      <w:r w:rsidRPr="006C4686">
        <w:rPr>
          <w:rFonts w:ascii="Times New Roman" w:hAnsi="Times New Roman" w:cs="Times New Roman"/>
          <w:sz w:val="23"/>
          <w:szCs w:val="23"/>
        </w:rPr>
        <w:t>kültürel hizmetlere erişiminin önünde</w:t>
      </w:r>
      <w:r w:rsidR="003C1CF3" w:rsidRPr="006C4686">
        <w:rPr>
          <w:rFonts w:ascii="Times New Roman" w:hAnsi="Times New Roman" w:cs="Times New Roman"/>
          <w:sz w:val="23"/>
          <w:szCs w:val="23"/>
        </w:rPr>
        <w:t>ki</w:t>
      </w:r>
      <w:r w:rsidRPr="006C4686">
        <w:rPr>
          <w:rFonts w:ascii="Times New Roman" w:hAnsi="Times New Roman" w:cs="Times New Roman"/>
          <w:sz w:val="23"/>
          <w:szCs w:val="23"/>
        </w:rPr>
        <w:t xml:space="preserve"> cinsiyet</w:t>
      </w:r>
      <w:r w:rsidR="00032EBD" w:rsidRPr="006C4686">
        <w:rPr>
          <w:rFonts w:ascii="Times New Roman" w:hAnsi="Times New Roman" w:cs="Times New Roman"/>
          <w:sz w:val="23"/>
          <w:szCs w:val="23"/>
        </w:rPr>
        <w:t>çi</w:t>
      </w:r>
      <w:r w:rsidRPr="006C4686">
        <w:rPr>
          <w:rFonts w:ascii="Times New Roman" w:hAnsi="Times New Roman" w:cs="Times New Roman"/>
          <w:sz w:val="23"/>
          <w:szCs w:val="23"/>
        </w:rPr>
        <w:t xml:space="preserve"> engeller ve eşitsizlikler</w:t>
      </w:r>
      <w:r w:rsidR="003C1CF3" w:rsidRPr="006C4686">
        <w:rPr>
          <w:rFonts w:ascii="Times New Roman" w:hAnsi="Times New Roman" w:cs="Times New Roman"/>
          <w:sz w:val="23"/>
          <w:szCs w:val="23"/>
        </w:rPr>
        <w:t xml:space="preserve">i ortadan kaldırmak ve </w:t>
      </w:r>
      <w:r w:rsidRPr="006C4686">
        <w:rPr>
          <w:rFonts w:ascii="Times New Roman" w:hAnsi="Times New Roman" w:cs="Times New Roman"/>
          <w:sz w:val="23"/>
          <w:szCs w:val="23"/>
        </w:rPr>
        <w:t>eşitliği</w:t>
      </w:r>
      <w:r w:rsidR="003C1CF3" w:rsidRPr="006C4686">
        <w:rPr>
          <w:rFonts w:ascii="Times New Roman" w:hAnsi="Times New Roman" w:cs="Times New Roman"/>
          <w:sz w:val="23"/>
          <w:szCs w:val="23"/>
        </w:rPr>
        <w:t xml:space="preserve"> oluşturmak </w:t>
      </w:r>
      <w:r w:rsidRPr="006C4686">
        <w:rPr>
          <w:rFonts w:ascii="Times New Roman" w:hAnsi="Times New Roman" w:cs="Times New Roman"/>
          <w:sz w:val="23"/>
          <w:szCs w:val="23"/>
        </w:rPr>
        <w:t xml:space="preserve">için özel politika ve hizmetler hayata geçirilmelidir. </w:t>
      </w:r>
      <w:r w:rsidR="00751555" w:rsidRPr="006C4686">
        <w:rPr>
          <w:rFonts w:ascii="Times New Roman" w:hAnsi="Times New Roman" w:cs="Times New Roman"/>
          <w:sz w:val="23"/>
          <w:szCs w:val="23"/>
        </w:rPr>
        <w:t xml:space="preserve">Bu programların laik bilimsel çerçevede hazırlanması ve uygulanması esastır. </w:t>
      </w:r>
      <w:r w:rsidRPr="006C4686">
        <w:rPr>
          <w:rFonts w:ascii="Times New Roman" w:hAnsi="Times New Roman" w:cs="Times New Roman"/>
          <w:sz w:val="23"/>
          <w:szCs w:val="23"/>
        </w:rPr>
        <w:t>Bunun için</w:t>
      </w:r>
      <w:r w:rsidR="00FC739F" w:rsidRPr="006C4686">
        <w:rPr>
          <w:rFonts w:ascii="Times New Roman" w:hAnsi="Times New Roman" w:cs="Times New Roman"/>
          <w:sz w:val="23"/>
          <w:szCs w:val="23"/>
        </w:rPr>
        <w:t xml:space="preserve"> </w:t>
      </w:r>
      <w:r w:rsidR="003C1CF3" w:rsidRPr="006C4686">
        <w:rPr>
          <w:rFonts w:ascii="Times New Roman" w:hAnsi="Times New Roman" w:cs="Times New Roman"/>
          <w:sz w:val="23"/>
          <w:szCs w:val="23"/>
        </w:rPr>
        <w:t xml:space="preserve">öncelikle </w:t>
      </w:r>
      <w:r w:rsidR="00032EBD" w:rsidRPr="006C4686">
        <w:rPr>
          <w:rFonts w:ascii="Times New Roman" w:hAnsi="Times New Roman" w:cs="Times New Roman"/>
          <w:sz w:val="23"/>
          <w:szCs w:val="23"/>
        </w:rPr>
        <w:t>şunlar yapılmalıdır</w:t>
      </w:r>
      <w:r w:rsidRPr="006C4686">
        <w:rPr>
          <w:rFonts w:ascii="Times New Roman" w:hAnsi="Times New Roman" w:cs="Times New Roman"/>
          <w:sz w:val="23"/>
          <w:szCs w:val="23"/>
        </w:rPr>
        <w:t xml:space="preserve">: </w:t>
      </w:r>
    </w:p>
    <w:p w:rsidR="003F610A" w:rsidRPr="006C4686" w:rsidRDefault="003F610A" w:rsidP="00D24FA7">
      <w:pPr>
        <w:pBdr>
          <w:top w:val="nil"/>
          <w:left w:val="nil"/>
          <w:bottom w:val="nil"/>
          <w:right w:val="nil"/>
          <w:between w:val="nil"/>
        </w:pBdr>
        <w:spacing w:after="0" w:line="276" w:lineRule="auto"/>
        <w:jc w:val="both"/>
        <w:rPr>
          <w:rFonts w:ascii="Times New Roman" w:hAnsi="Times New Roman" w:cs="Times New Roman"/>
          <w:sz w:val="23"/>
          <w:szCs w:val="23"/>
        </w:rPr>
      </w:pPr>
    </w:p>
    <w:p w:rsidR="003F610A" w:rsidRPr="006C4686" w:rsidRDefault="00573232" w:rsidP="00D24FA7">
      <w:pPr>
        <w:numPr>
          <w:ilvl w:val="0"/>
          <w:numId w:val="5"/>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color w:val="000000"/>
          <w:sz w:val="23"/>
          <w:szCs w:val="23"/>
        </w:rPr>
        <w:t xml:space="preserve">Kadınların </w:t>
      </w:r>
      <w:r w:rsidRPr="006C4686">
        <w:rPr>
          <w:rFonts w:ascii="Times New Roman" w:hAnsi="Times New Roman" w:cs="Times New Roman"/>
          <w:b/>
          <w:color w:val="000000"/>
          <w:sz w:val="23"/>
          <w:szCs w:val="23"/>
        </w:rPr>
        <w:t>güvenceli istihdama</w:t>
      </w:r>
      <w:r w:rsidRPr="006C4686">
        <w:rPr>
          <w:rFonts w:ascii="Times New Roman" w:hAnsi="Times New Roman" w:cs="Times New Roman"/>
          <w:color w:val="000000"/>
          <w:sz w:val="23"/>
          <w:szCs w:val="23"/>
        </w:rPr>
        <w:t xml:space="preserve"> katılımını teşvik eden istihdam politikaları</w:t>
      </w:r>
      <w:r w:rsidR="00FC739F" w:rsidRPr="006C4686">
        <w:rPr>
          <w:rFonts w:ascii="Times New Roman" w:hAnsi="Times New Roman" w:cs="Times New Roman"/>
          <w:color w:val="000000"/>
          <w:sz w:val="23"/>
          <w:szCs w:val="23"/>
        </w:rPr>
        <w:t xml:space="preserve"> </w:t>
      </w:r>
      <w:r w:rsidRPr="006C4686">
        <w:rPr>
          <w:rFonts w:ascii="Times New Roman" w:hAnsi="Times New Roman" w:cs="Times New Roman"/>
          <w:color w:val="000000"/>
          <w:sz w:val="23"/>
          <w:szCs w:val="23"/>
        </w:rPr>
        <w:t>desteklenme</w:t>
      </w:r>
      <w:r w:rsidR="003C1CF3" w:rsidRPr="006C4686">
        <w:rPr>
          <w:rFonts w:ascii="Times New Roman" w:hAnsi="Times New Roman" w:cs="Times New Roman"/>
          <w:color w:val="000000"/>
          <w:sz w:val="23"/>
          <w:szCs w:val="23"/>
        </w:rPr>
        <w:t>l</w:t>
      </w:r>
      <w:r w:rsidRPr="006C4686">
        <w:rPr>
          <w:rFonts w:ascii="Times New Roman" w:hAnsi="Times New Roman" w:cs="Times New Roman"/>
          <w:color w:val="000000"/>
          <w:sz w:val="23"/>
          <w:szCs w:val="23"/>
        </w:rPr>
        <w:t>i, bu politikalar belirle</w:t>
      </w:r>
      <w:r w:rsidRPr="006C4686">
        <w:rPr>
          <w:rFonts w:ascii="Times New Roman" w:hAnsi="Times New Roman" w:cs="Times New Roman"/>
          <w:sz w:val="23"/>
          <w:szCs w:val="23"/>
        </w:rPr>
        <w:t>nirken</w:t>
      </w:r>
      <w:r w:rsidR="00032EBD" w:rsidRPr="006C4686">
        <w:rPr>
          <w:rFonts w:ascii="Times New Roman" w:hAnsi="Times New Roman" w:cs="Times New Roman"/>
          <w:sz w:val="23"/>
          <w:szCs w:val="23"/>
        </w:rPr>
        <w:t>,</w:t>
      </w:r>
      <w:r w:rsidR="00032EBD" w:rsidRPr="006C4686">
        <w:rPr>
          <w:rFonts w:ascii="Times New Roman" w:hAnsi="Times New Roman" w:cs="Times New Roman"/>
          <w:color w:val="000000"/>
          <w:sz w:val="23"/>
          <w:szCs w:val="23"/>
        </w:rPr>
        <w:t xml:space="preserve"> kadınları</w:t>
      </w:r>
      <w:r w:rsidRPr="006C4686">
        <w:rPr>
          <w:rFonts w:ascii="Times New Roman" w:hAnsi="Times New Roman" w:cs="Times New Roman"/>
          <w:color w:val="000000"/>
          <w:sz w:val="23"/>
          <w:szCs w:val="23"/>
        </w:rPr>
        <w:t xml:space="preserve"> geleneksel</w:t>
      </w:r>
      <w:r w:rsidR="00032EBD" w:rsidRPr="006C4686">
        <w:rPr>
          <w:rFonts w:ascii="Times New Roman" w:hAnsi="Times New Roman" w:cs="Times New Roman"/>
          <w:color w:val="000000"/>
          <w:sz w:val="23"/>
          <w:szCs w:val="23"/>
        </w:rPr>
        <w:t xml:space="preserve"> cinsiyetçi</w:t>
      </w:r>
      <w:r w:rsidRPr="006C4686">
        <w:rPr>
          <w:rFonts w:ascii="Times New Roman" w:hAnsi="Times New Roman" w:cs="Times New Roman"/>
          <w:color w:val="000000"/>
          <w:sz w:val="23"/>
          <w:szCs w:val="23"/>
        </w:rPr>
        <w:t xml:space="preserve"> roller</w:t>
      </w:r>
      <w:r w:rsidRPr="006C4686">
        <w:rPr>
          <w:rFonts w:ascii="Times New Roman" w:hAnsi="Times New Roman" w:cs="Times New Roman"/>
          <w:sz w:val="23"/>
          <w:szCs w:val="23"/>
        </w:rPr>
        <w:t>le bağlantılı işlere</w:t>
      </w:r>
      <w:r w:rsidRPr="006C4686">
        <w:rPr>
          <w:rFonts w:ascii="Times New Roman" w:hAnsi="Times New Roman" w:cs="Times New Roman"/>
          <w:color w:val="000000"/>
          <w:sz w:val="23"/>
          <w:szCs w:val="23"/>
        </w:rPr>
        <w:t xml:space="preserve"> hapse</w:t>
      </w:r>
      <w:r w:rsidRPr="006C4686">
        <w:rPr>
          <w:rFonts w:ascii="Times New Roman" w:hAnsi="Times New Roman" w:cs="Times New Roman"/>
          <w:sz w:val="23"/>
          <w:szCs w:val="23"/>
        </w:rPr>
        <w:t>t</w:t>
      </w:r>
      <w:r w:rsidRPr="006C4686">
        <w:rPr>
          <w:rFonts w:ascii="Times New Roman" w:hAnsi="Times New Roman" w:cs="Times New Roman"/>
          <w:color w:val="000000"/>
          <w:sz w:val="23"/>
          <w:szCs w:val="23"/>
        </w:rPr>
        <w:t>m</w:t>
      </w:r>
      <w:r w:rsidRPr="006C4686">
        <w:rPr>
          <w:rFonts w:ascii="Times New Roman" w:hAnsi="Times New Roman" w:cs="Times New Roman"/>
          <w:sz w:val="23"/>
          <w:szCs w:val="23"/>
        </w:rPr>
        <w:t>e</w:t>
      </w:r>
      <w:r w:rsidR="003C1CF3" w:rsidRPr="006C4686">
        <w:rPr>
          <w:rFonts w:ascii="Times New Roman" w:hAnsi="Times New Roman" w:cs="Times New Roman"/>
          <w:sz w:val="23"/>
          <w:szCs w:val="23"/>
        </w:rPr>
        <w:t>y</w:t>
      </w:r>
      <w:r w:rsidRPr="006C4686">
        <w:rPr>
          <w:rFonts w:ascii="Times New Roman" w:hAnsi="Times New Roman" w:cs="Times New Roman"/>
          <w:sz w:val="23"/>
          <w:szCs w:val="23"/>
        </w:rPr>
        <w:t>en</w:t>
      </w:r>
      <w:r w:rsidR="003C1CF3" w:rsidRPr="006C4686">
        <w:rPr>
          <w:rFonts w:ascii="Times New Roman" w:hAnsi="Times New Roman" w:cs="Times New Roman"/>
          <w:sz w:val="23"/>
          <w:szCs w:val="23"/>
        </w:rPr>
        <w:t xml:space="preserve"> bir yaklaşım benimsenmeli</w:t>
      </w:r>
      <w:r w:rsidRPr="006C4686">
        <w:rPr>
          <w:rFonts w:ascii="Times New Roman" w:hAnsi="Times New Roman" w:cs="Times New Roman"/>
          <w:color w:val="000000"/>
          <w:sz w:val="23"/>
          <w:szCs w:val="23"/>
        </w:rPr>
        <w:t xml:space="preserve">, tüm sektörlerde </w:t>
      </w:r>
      <w:r w:rsidR="00032EBD" w:rsidRPr="006C4686">
        <w:rPr>
          <w:rFonts w:ascii="Times New Roman" w:hAnsi="Times New Roman" w:cs="Times New Roman"/>
          <w:color w:val="000000"/>
          <w:sz w:val="23"/>
          <w:szCs w:val="23"/>
        </w:rPr>
        <w:t xml:space="preserve">kadın </w:t>
      </w:r>
      <w:r w:rsidRPr="006C4686">
        <w:rPr>
          <w:rFonts w:ascii="Times New Roman" w:hAnsi="Times New Roman" w:cs="Times New Roman"/>
          <w:color w:val="000000"/>
          <w:sz w:val="23"/>
          <w:szCs w:val="23"/>
        </w:rPr>
        <w:t>istihdamı teşvik edilme</w:t>
      </w:r>
      <w:r w:rsidR="003C1CF3" w:rsidRPr="006C4686">
        <w:rPr>
          <w:rFonts w:ascii="Times New Roman" w:hAnsi="Times New Roman" w:cs="Times New Roman"/>
          <w:color w:val="000000"/>
          <w:sz w:val="23"/>
          <w:szCs w:val="23"/>
        </w:rPr>
        <w:t xml:space="preserve">lidir. </w:t>
      </w:r>
    </w:p>
    <w:p w:rsidR="003F610A" w:rsidRPr="006C4686" w:rsidRDefault="00573232" w:rsidP="00D24FA7">
      <w:pPr>
        <w:numPr>
          <w:ilvl w:val="0"/>
          <w:numId w:val="5"/>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Küçük girişimcilik ve üretim kooperatifi gibi yerel ekonomi ve istih</w:t>
      </w:r>
      <w:r w:rsidR="00032EBD" w:rsidRPr="006C4686">
        <w:rPr>
          <w:rFonts w:ascii="Times New Roman" w:hAnsi="Times New Roman" w:cs="Times New Roman"/>
          <w:sz w:val="23"/>
          <w:szCs w:val="23"/>
        </w:rPr>
        <w:t>dam modelleri</w:t>
      </w:r>
      <w:r w:rsidR="003C1CF3" w:rsidRPr="006C4686">
        <w:rPr>
          <w:rFonts w:ascii="Times New Roman" w:hAnsi="Times New Roman" w:cs="Times New Roman"/>
          <w:sz w:val="23"/>
          <w:szCs w:val="23"/>
        </w:rPr>
        <w:t>,</w:t>
      </w:r>
      <w:r w:rsidR="00032EBD" w:rsidRPr="006C4686">
        <w:rPr>
          <w:rFonts w:ascii="Times New Roman" w:hAnsi="Times New Roman" w:cs="Times New Roman"/>
          <w:sz w:val="23"/>
          <w:szCs w:val="23"/>
        </w:rPr>
        <w:t xml:space="preserve"> kadınların </w:t>
      </w:r>
      <w:proofErr w:type="spellStart"/>
      <w:r w:rsidR="00032EBD" w:rsidRPr="006C4686">
        <w:rPr>
          <w:rFonts w:ascii="Times New Roman" w:hAnsi="Times New Roman" w:cs="Times New Roman"/>
          <w:sz w:val="23"/>
          <w:szCs w:val="23"/>
        </w:rPr>
        <w:t>neo</w:t>
      </w:r>
      <w:r w:rsidRPr="006C4686">
        <w:rPr>
          <w:rFonts w:ascii="Times New Roman" w:hAnsi="Times New Roman" w:cs="Times New Roman"/>
          <w:sz w:val="23"/>
          <w:szCs w:val="23"/>
        </w:rPr>
        <w:t>liberal</w:t>
      </w:r>
      <w:proofErr w:type="spellEnd"/>
      <w:r w:rsidRPr="006C4686">
        <w:rPr>
          <w:rFonts w:ascii="Times New Roman" w:hAnsi="Times New Roman" w:cs="Times New Roman"/>
          <w:sz w:val="23"/>
          <w:szCs w:val="23"/>
        </w:rPr>
        <w:t xml:space="preserve"> rekabet koşulları ve adaletsiz vergi sistemiyle baş başa bı</w:t>
      </w:r>
      <w:r w:rsidR="00032EBD" w:rsidRPr="006C4686">
        <w:rPr>
          <w:rFonts w:ascii="Times New Roman" w:hAnsi="Times New Roman" w:cs="Times New Roman"/>
          <w:sz w:val="23"/>
          <w:szCs w:val="23"/>
        </w:rPr>
        <w:t>rakılmayaca</w:t>
      </w:r>
      <w:r w:rsidR="00AE2FEB" w:rsidRPr="006C4686">
        <w:rPr>
          <w:rFonts w:ascii="Times New Roman" w:hAnsi="Times New Roman" w:cs="Times New Roman"/>
          <w:sz w:val="23"/>
          <w:szCs w:val="23"/>
        </w:rPr>
        <w:t xml:space="preserve">ğı önlemler </w:t>
      </w:r>
      <w:r w:rsidR="00032EBD" w:rsidRPr="006C4686">
        <w:rPr>
          <w:rFonts w:ascii="Times New Roman" w:hAnsi="Times New Roman" w:cs="Times New Roman"/>
          <w:sz w:val="23"/>
          <w:szCs w:val="23"/>
        </w:rPr>
        <w:t>alınarak</w:t>
      </w:r>
      <w:r w:rsidRPr="006C4686">
        <w:rPr>
          <w:rFonts w:ascii="Times New Roman" w:hAnsi="Times New Roman" w:cs="Times New Roman"/>
          <w:sz w:val="23"/>
          <w:szCs w:val="23"/>
        </w:rPr>
        <w:t xml:space="preserve"> teşvik edilme</w:t>
      </w:r>
      <w:r w:rsidR="003C1CF3" w:rsidRPr="006C4686">
        <w:rPr>
          <w:rFonts w:ascii="Times New Roman" w:hAnsi="Times New Roman" w:cs="Times New Roman"/>
          <w:sz w:val="23"/>
          <w:szCs w:val="23"/>
        </w:rPr>
        <w:t xml:space="preserve">lidir. </w:t>
      </w:r>
    </w:p>
    <w:p w:rsidR="003F610A" w:rsidRPr="006C4686" w:rsidRDefault="00573232" w:rsidP="00D24FA7">
      <w:pPr>
        <w:numPr>
          <w:ilvl w:val="0"/>
          <w:numId w:val="5"/>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Cinsiyet eşitliği temelinde yeniden örgütlenen geçimlik tarım, </w:t>
      </w:r>
      <w:proofErr w:type="gramStart"/>
      <w:r w:rsidRPr="006C4686">
        <w:rPr>
          <w:rFonts w:ascii="Times New Roman" w:hAnsi="Times New Roman" w:cs="Times New Roman"/>
          <w:sz w:val="23"/>
          <w:szCs w:val="23"/>
        </w:rPr>
        <w:t>ekolojik</w:t>
      </w:r>
      <w:proofErr w:type="gramEnd"/>
      <w:r w:rsidRPr="006C4686">
        <w:rPr>
          <w:rFonts w:ascii="Times New Roman" w:hAnsi="Times New Roman" w:cs="Times New Roman"/>
          <w:sz w:val="23"/>
          <w:szCs w:val="23"/>
        </w:rPr>
        <w:t xml:space="preserve"> tarım</w:t>
      </w:r>
      <w:r w:rsidR="00032EBD" w:rsidRPr="006C4686">
        <w:rPr>
          <w:rFonts w:ascii="Times New Roman" w:hAnsi="Times New Roman" w:cs="Times New Roman"/>
          <w:sz w:val="23"/>
          <w:szCs w:val="23"/>
        </w:rPr>
        <w:t>,</w:t>
      </w:r>
      <w:r w:rsidRPr="006C4686">
        <w:rPr>
          <w:rFonts w:ascii="Times New Roman" w:hAnsi="Times New Roman" w:cs="Times New Roman"/>
          <w:sz w:val="23"/>
          <w:szCs w:val="23"/>
        </w:rPr>
        <w:t xml:space="preserve"> esnaf ve zanaatkarlık gibi </w:t>
      </w:r>
      <w:r w:rsidR="00032EBD" w:rsidRPr="006C4686">
        <w:rPr>
          <w:rFonts w:ascii="Times New Roman" w:hAnsi="Times New Roman" w:cs="Times New Roman"/>
          <w:b/>
          <w:sz w:val="23"/>
          <w:szCs w:val="23"/>
        </w:rPr>
        <w:t>mor-</w:t>
      </w:r>
      <w:r w:rsidRPr="006C4686">
        <w:rPr>
          <w:rFonts w:ascii="Times New Roman" w:hAnsi="Times New Roman" w:cs="Times New Roman"/>
          <w:b/>
          <w:sz w:val="23"/>
          <w:szCs w:val="23"/>
        </w:rPr>
        <w:t>yeşil ekonomi</w:t>
      </w:r>
      <w:r w:rsidRPr="006C4686">
        <w:rPr>
          <w:rFonts w:ascii="Times New Roman" w:hAnsi="Times New Roman" w:cs="Times New Roman"/>
          <w:sz w:val="23"/>
          <w:szCs w:val="23"/>
        </w:rPr>
        <w:t xml:space="preserve"> modelleri kadın istihdamını </w:t>
      </w:r>
      <w:r w:rsidR="0020075D" w:rsidRPr="006C4686">
        <w:rPr>
          <w:rFonts w:ascii="Times New Roman" w:hAnsi="Times New Roman" w:cs="Times New Roman"/>
          <w:sz w:val="23"/>
          <w:szCs w:val="23"/>
        </w:rPr>
        <w:t xml:space="preserve">artıracak şekilde geliştirilip </w:t>
      </w:r>
      <w:r w:rsidRPr="006C4686">
        <w:rPr>
          <w:rFonts w:ascii="Times New Roman" w:hAnsi="Times New Roman" w:cs="Times New Roman"/>
          <w:sz w:val="23"/>
          <w:szCs w:val="23"/>
        </w:rPr>
        <w:t>uygulanma</w:t>
      </w:r>
      <w:r w:rsidR="0020075D" w:rsidRPr="006C4686">
        <w:rPr>
          <w:rFonts w:ascii="Times New Roman" w:hAnsi="Times New Roman" w:cs="Times New Roman"/>
          <w:sz w:val="23"/>
          <w:szCs w:val="23"/>
        </w:rPr>
        <w:t xml:space="preserve">lıdır. </w:t>
      </w:r>
    </w:p>
    <w:p w:rsidR="00C76112" w:rsidRPr="006C4686" w:rsidRDefault="00573232" w:rsidP="00D24FA7">
      <w:pPr>
        <w:numPr>
          <w:ilvl w:val="0"/>
          <w:numId w:val="5"/>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color w:val="000000"/>
          <w:sz w:val="23"/>
          <w:szCs w:val="23"/>
        </w:rPr>
        <w:t>Kadınların ücre</w:t>
      </w:r>
      <w:r w:rsidRPr="006C4686">
        <w:rPr>
          <w:rFonts w:ascii="Times New Roman" w:hAnsi="Times New Roman" w:cs="Times New Roman"/>
          <w:sz w:val="23"/>
          <w:szCs w:val="23"/>
        </w:rPr>
        <w:t>tsiz yararlanabileceği</w:t>
      </w:r>
      <w:r w:rsidR="0020075D" w:rsidRPr="006C4686">
        <w:rPr>
          <w:rFonts w:ascii="Times New Roman" w:hAnsi="Times New Roman" w:cs="Times New Roman"/>
          <w:sz w:val="23"/>
          <w:szCs w:val="23"/>
        </w:rPr>
        <w:t>,</w:t>
      </w:r>
      <w:r w:rsidRPr="006C4686">
        <w:rPr>
          <w:rFonts w:ascii="Times New Roman" w:hAnsi="Times New Roman" w:cs="Times New Roman"/>
          <w:sz w:val="23"/>
          <w:szCs w:val="23"/>
        </w:rPr>
        <w:t xml:space="preserve"> sanat, kültür</w:t>
      </w:r>
      <w:r w:rsidR="0020075D" w:rsidRPr="006C4686">
        <w:rPr>
          <w:rFonts w:ascii="Times New Roman" w:hAnsi="Times New Roman" w:cs="Times New Roman"/>
          <w:sz w:val="23"/>
          <w:szCs w:val="23"/>
        </w:rPr>
        <w:t>,</w:t>
      </w:r>
      <w:r w:rsidRPr="006C4686">
        <w:rPr>
          <w:rFonts w:ascii="Times New Roman" w:hAnsi="Times New Roman" w:cs="Times New Roman"/>
          <w:sz w:val="23"/>
          <w:szCs w:val="23"/>
        </w:rPr>
        <w:t xml:space="preserve"> spor etkinliklerine katılabileceği</w:t>
      </w:r>
      <w:r w:rsidR="00FC739F" w:rsidRPr="006C4686">
        <w:rPr>
          <w:rFonts w:ascii="Times New Roman" w:hAnsi="Times New Roman" w:cs="Times New Roman"/>
          <w:sz w:val="23"/>
          <w:szCs w:val="23"/>
        </w:rPr>
        <w:t xml:space="preserve"> </w:t>
      </w:r>
      <w:r w:rsidRPr="006C4686">
        <w:rPr>
          <w:rFonts w:ascii="Times New Roman" w:hAnsi="Times New Roman" w:cs="Times New Roman"/>
          <w:sz w:val="23"/>
          <w:szCs w:val="23"/>
        </w:rPr>
        <w:t>sosyal alanlar</w:t>
      </w:r>
      <w:r w:rsidR="00C76112" w:rsidRPr="006C4686">
        <w:rPr>
          <w:rFonts w:ascii="Times New Roman" w:hAnsi="Times New Roman" w:cs="Times New Roman"/>
          <w:sz w:val="23"/>
          <w:szCs w:val="23"/>
        </w:rPr>
        <w:t xml:space="preserve"> geliştirilmelidir.</w:t>
      </w:r>
    </w:p>
    <w:p w:rsidR="00C76112" w:rsidRPr="006C4686" w:rsidRDefault="00C76112" w:rsidP="00D24FA7">
      <w:pPr>
        <w:numPr>
          <w:ilvl w:val="0"/>
          <w:numId w:val="5"/>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t xml:space="preserve">Sorumlu tüketimi destekleyen </w:t>
      </w:r>
      <w:r w:rsidRPr="006C4686">
        <w:rPr>
          <w:rFonts w:ascii="Times New Roman" w:hAnsi="Times New Roman" w:cs="Times New Roman"/>
          <w:b/>
          <w:sz w:val="23"/>
          <w:szCs w:val="23"/>
        </w:rPr>
        <w:t>tüketim kooperatifleri, kent dayanışması</w:t>
      </w:r>
      <w:r w:rsidRPr="006C4686">
        <w:rPr>
          <w:rFonts w:ascii="Times New Roman" w:hAnsi="Times New Roman" w:cs="Times New Roman"/>
          <w:sz w:val="23"/>
          <w:szCs w:val="23"/>
        </w:rPr>
        <w:t xml:space="preserve"> gibi dayanışma ekonomisi mekanizmaları belediyelerin destekleriyle geliştirilmelidir.</w:t>
      </w:r>
    </w:p>
    <w:p w:rsidR="003F610A" w:rsidRPr="006C4686" w:rsidRDefault="00674FA3" w:rsidP="00D24FA7">
      <w:pPr>
        <w:numPr>
          <w:ilvl w:val="0"/>
          <w:numId w:val="5"/>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b/>
          <w:sz w:val="23"/>
          <w:szCs w:val="23"/>
        </w:rPr>
        <w:t>O</w:t>
      </w:r>
      <w:r w:rsidR="001B4C76" w:rsidRPr="006C4686">
        <w:rPr>
          <w:rFonts w:ascii="Times New Roman" w:hAnsi="Times New Roman" w:cs="Times New Roman"/>
          <w:b/>
          <w:sz w:val="23"/>
          <w:szCs w:val="23"/>
        </w:rPr>
        <w:t>kur-yazar olmayan tek bir kadın kalmaması</w:t>
      </w:r>
      <w:r w:rsidR="001B4C76" w:rsidRPr="006C4686">
        <w:rPr>
          <w:rFonts w:ascii="Times New Roman" w:hAnsi="Times New Roman" w:cs="Times New Roman"/>
          <w:sz w:val="23"/>
          <w:szCs w:val="23"/>
        </w:rPr>
        <w:t xml:space="preserve"> yerel yönetimlerin öncelikli hedefi olmalı, kadınlar için uygulanan eğitim programları g</w:t>
      </w:r>
      <w:r w:rsidR="00C76112" w:rsidRPr="006C4686">
        <w:rPr>
          <w:rFonts w:ascii="Times New Roman" w:hAnsi="Times New Roman" w:cs="Times New Roman"/>
          <w:sz w:val="23"/>
          <w:szCs w:val="23"/>
        </w:rPr>
        <w:t xml:space="preserve">eleneksel cinsiyetçi </w:t>
      </w:r>
      <w:r w:rsidRPr="006C4686">
        <w:rPr>
          <w:rFonts w:ascii="Times New Roman" w:hAnsi="Times New Roman" w:cs="Times New Roman"/>
          <w:sz w:val="23"/>
          <w:szCs w:val="23"/>
        </w:rPr>
        <w:t xml:space="preserve">rollerin devamı, </w:t>
      </w:r>
      <w:r w:rsidR="001B4C76" w:rsidRPr="006C4686">
        <w:rPr>
          <w:rFonts w:ascii="Times New Roman" w:hAnsi="Times New Roman" w:cs="Times New Roman"/>
          <w:sz w:val="23"/>
          <w:szCs w:val="23"/>
        </w:rPr>
        <w:t xml:space="preserve">ticari veya sanatsal değeri olmayan alanlardan çıkarılmalı, </w:t>
      </w:r>
      <w:r w:rsidR="00C76112" w:rsidRPr="006C4686">
        <w:rPr>
          <w:rFonts w:ascii="Times New Roman" w:hAnsi="Times New Roman" w:cs="Times New Roman"/>
          <w:sz w:val="23"/>
          <w:szCs w:val="23"/>
        </w:rPr>
        <w:t xml:space="preserve">tüm alanlarda </w:t>
      </w:r>
      <w:r w:rsidR="00573232" w:rsidRPr="006C4686">
        <w:rPr>
          <w:rFonts w:ascii="Times New Roman" w:hAnsi="Times New Roman" w:cs="Times New Roman"/>
          <w:sz w:val="23"/>
          <w:szCs w:val="23"/>
        </w:rPr>
        <w:t>beceri ve yetkinlik geliştirici kurs ve eğit</w:t>
      </w:r>
      <w:r w:rsidR="00032EBD" w:rsidRPr="006C4686">
        <w:rPr>
          <w:rFonts w:ascii="Times New Roman" w:hAnsi="Times New Roman" w:cs="Times New Roman"/>
          <w:sz w:val="23"/>
          <w:szCs w:val="23"/>
        </w:rPr>
        <w:t>im programları oluşturulma</w:t>
      </w:r>
      <w:r w:rsidR="0020075D" w:rsidRPr="006C4686">
        <w:rPr>
          <w:rFonts w:ascii="Times New Roman" w:hAnsi="Times New Roman" w:cs="Times New Roman"/>
          <w:sz w:val="23"/>
          <w:szCs w:val="23"/>
        </w:rPr>
        <w:t xml:space="preserve">lı, yaygınlaştırılmalıdır. </w:t>
      </w:r>
    </w:p>
    <w:p w:rsidR="00674FA3" w:rsidRPr="006C4686" w:rsidRDefault="00674FA3" w:rsidP="00D24FA7">
      <w:pPr>
        <w:numPr>
          <w:ilvl w:val="0"/>
          <w:numId w:val="5"/>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Kadınların yasal, dijital ve finansal okuryazarlıklarını </w:t>
      </w:r>
      <w:r w:rsidR="00FF02A6" w:rsidRPr="006C4686">
        <w:rPr>
          <w:rFonts w:ascii="Times New Roman" w:hAnsi="Times New Roman" w:cs="Times New Roman"/>
          <w:sz w:val="23"/>
          <w:szCs w:val="23"/>
        </w:rPr>
        <w:t>geliştirecek eğitim</w:t>
      </w:r>
      <w:r w:rsidRPr="006C4686">
        <w:rPr>
          <w:rFonts w:ascii="Times New Roman" w:hAnsi="Times New Roman" w:cs="Times New Roman"/>
          <w:sz w:val="23"/>
          <w:szCs w:val="23"/>
        </w:rPr>
        <w:t xml:space="preserve"> programlar</w:t>
      </w:r>
      <w:r w:rsidR="00FF02A6" w:rsidRPr="006C4686">
        <w:rPr>
          <w:rFonts w:ascii="Times New Roman" w:hAnsi="Times New Roman" w:cs="Times New Roman"/>
          <w:sz w:val="23"/>
          <w:szCs w:val="23"/>
        </w:rPr>
        <w:t>ı</w:t>
      </w:r>
      <w:r w:rsidR="00FC739F" w:rsidRPr="006C4686">
        <w:rPr>
          <w:rFonts w:ascii="Times New Roman" w:hAnsi="Times New Roman" w:cs="Times New Roman"/>
          <w:sz w:val="23"/>
          <w:szCs w:val="23"/>
        </w:rPr>
        <w:t xml:space="preserve"> </w:t>
      </w:r>
      <w:r w:rsidR="00FF02A6" w:rsidRPr="006C4686">
        <w:rPr>
          <w:rFonts w:ascii="Times New Roman" w:hAnsi="Times New Roman" w:cs="Times New Roman"/>
          <w:sz w:val="23"/>
          <w:szCs w:val="23"/>
        </w:rPr>
        <w:t>uygulanmalıdır</w:t>
      </w:r>
      <w:r w:rsidRPr="006C4686">
        <w:rPr>
          <w:rFonts w:ascii="Times New Roman" w:hAnsi="Times New Roman" w:cs="Times New Roman"/>
          <w:sz w:val="23"/>
          <w:szCs w:val="23"/>
        </w:rPr>
        <w:t>.</w:t>
      </w:r>
    </w:p>
    <w:p w:rsidR="003F610A" w:rsidRPr="006C4686" w:rsidRDefault="00573232" w:rsidP="00D24FA7">
      <w:pPr>
        <w:numPr>
          <w:ilvl w:val="0"/>
          <w:numId w:val="7"/>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b/>
          <w:color w:val="000000"/>
          <w:sz w:val="23"/>
          <w:szCs w:val="23"/>
        </w:rPr>
        <w:t xml:space="preserve">Bakım </w:t>
      </w:r>
      <w:r w:rsidRPr="006C4686">
        <w:rPr>
          <w:rFonts w:ascii="Times New Roman" w:hAnsi="Times New Roman" w:cs="Times New Roman"/>
          <w:b/>
          <w:sz w:val="23"/>
          <w:szCs w:val="23"/>
        </w:rPr>
        <w:t>yükü</w:t>
      </w:r>
      <w:r w:rsidR="00FC739F" w:rsidRPr="006C4686">
        <w:rPr>
          <w:rFonts w:ascii="Times New Roman" w:hAnsi="Times New Roman" w:cs="Times New Roman"/>
          <w:sz w:val="23"/>
          <w:szCs w:val="23"/>
        </w:rPr>
        <w:t xml:space="preserve">, </w:t>
      </w:r>
      <w:r w:rsidRPr="006C4686">
        <w:rPr>
          <w:rFonts w:ascii="Times New Roman" w:hAnsi="Times New Roman" w:cs="Times New Roman"/>
          <w:b/>
          <w:color w:val="000000"/>
          <w:sz w:val="23"/>
          <w:szCs w:val="23"/>
        </w:rPr>
        <w:t>kamusal hizmet</w:t>
      </w:r>
      <w:r w:rsidRPr="006C4686">
        <w:rPr>
          <w:rFonts w:ascii="Times New Roman" w:hAnsi="Times New Roman" w:cs="Times New Roman"/>
          <w:color w:val="000000"/>
          <w:sz w:val="23"/>
          <w:szCs w:val="23"/>
        </w:rPr>
        <w:t xml:space="preserve">ler kapsamında ve geniş anlamıyla </w:t>
      </w:r>
      <w:r w:rsidRPr="006C4686">
        <w:rPr>
          <w:rFonts w:ascii="Times New Roman" w:hAnsi="Times New Roman" w:cs="Times New Roman"/>
          <w:sz w:val="23"/>
          <w:szCs w:val="23"/>
        </w:rPr>
        <w:t>bir ekonomik model olarak (Mor</w:t>
      </w:r>
      <w:r w:rsidR="00AE2FEB" w:rsidRPr="006C4686">
        <w:rPr>
          <w:rFonts w:ascii="Times New Roman" w:hAnsi="Times New Roman" w:cs="Times New Roman"/>
          <w:sz w:val="23"/>
          <w:szCs w:val="23"/>
        </w:rPr>
        <w:t>-Yeşil</w:t>
      </w:r>
      <w:r w:rsidRPr="006C4686">
        <w:rPr>
          <w:rFonts w:ascii="Times New Roman" w:hAnsi="Times New Roman" w:cs="Times New Roman"/>
          <w:sz w:val="23"/>
          <w:szCs w:val="23"/>
        </w:rPr>
        <w:t xml:space="preserve"> Ekonomi) </w:t>
      </w:r>
      <w:r w:rsidRPr="006C4686">
        <w:rPr>
          <w:rFonts w:ascii="Times New Roman" w:hAnsi="Times New Roman" w:cs="Times New Roman"/>
          <w:color w:val="000000"/>
          <w:sz w:val="23"/>
          <w:szCs w:val="23"/>
        </w:rPr>
        <w:t>ele alınma</w:t>
      </w:r>
      <w:r w:rsidR="0020075D" w:rsidRPr="006C4686">
        <w:rPr>
          <w:rFonts w:ascii="Times New Roman" w:hAnsi="Times New Roman" w:cs="Times New Roman"/>
          <w:color w:val="000000"/>
          <w:sz w:val="23"/>
          <w:szCs w:val="23"/>
        </w:rPr>
        <w:t>lı</w:t>
      </w:r>
      <w:r w:rsidRPr="006C4686">
        <w:rPr>
          <w:rFonts w:ascii="Times New Roman" w:hAnsi="Times New Roman" w:cs="Times New Roman"/>
          <w:color w:val="000000"/>
          <w:sz w:val="23"/>
          <w:szCs w:val="23"/>
        </w:rPr>
        <w:t>; ücretsiz kreş, yaşlı</w:t>
      </w:r>
      <w:r w:rsidRPr="006C4686">
        <w:rPr>
          <w:rFonts w:ascii="Times New Roman" w:hAnsi="Times New Roman" w:cs="Times New Roman"/>
          <w:sz w:val="23"/>
          <w:szCs w:val="23"/>
        </w:rPr>
        <w:t xml:space="preserve"> ve</w:t>
      </w:r>
      <w:r w:rsidRPr="006C4686">
        <w:rPr>
          <w:rFonts w:ascii="Times New Roman" w:hAnsi="Times New Roman" w:cs="Times New Roman"/>
          <w:color w:val="000000"/>
          <w:sz w:val="23"/>
          <w:szCs w:val="23"/>
        </w:rPr>
        <w:t xml:space="preserve"> hasta bakım hizmetleri</w:t>
      </w:r>
      <w:r w:rsidRPr="006C4686">
        <w:rPr>
          <w:rFonts w:ascii="Times New Roman" w:hAnsi="Times New Roman" w:cs="Times New Roman"/>
          <w:sz w:val="23"/>
          <w:szCs w:val="23"/>
        </w:rPr>
        <w:t xml:space="preserve"> kaliteli</w:t>
      </w:r>
      <w:r w:rsidR="0020075D" w:rsidRPr="006C4686">
        <w:rPr>
          <w:rFonts w:ascii="Times New Roman" w:hAnsi="Times New Roman" w:cs="Times New Roman"/>
          <w:sz w:val="23"/>
          <w:szCs w:val="23"/>
        </w:rPr>
        <w:t>,</w:t>
      </w:r>
      <w:r w:rsidRPr="006C4686">
        <w:rPr>
          <w:rFonts w:ascii="Times New Roman" w:hAnsi="Times New Roman" w:cs="Times New Roman"/>
          <w:sz w:val="23"/>
          <w:szCs w:val="23"/>
        </w:rPr>
        <w:t xml:space="preserve"> düşük ücretli </w:t>
      </w:r>
      <w:r w:rsidR="0020075D" w:rsidRPr="006C4686">
        <w:rPr>
          <w:rFonts w:ascii="Times New Roman" w:hAnsi="Times New Roman" w:cs="Times New Roman"/>
          <w:sz w:val="23"/>
          <w:szCs w:val="23"/>
        </w:rPr>
        <w:t xml:space="preserve">veya ücretsiz </w:t>
      </w:r>
      <w:r w:rsidRPr="006C4686">
        <w:rPr>
          <w:rFonts w:ascii="Times New Roman" w:hAnsi="Times New Roman" w:cs="Times New Roman"/>
          <w:sz w:val="23"/>
          <w:szCs w:val="23"/>
        </w:rPr>
        <w:t>olara</w:t>
      </w:r>
      <w:r w:rsidR="00032EBD" w:rsidRPr="006C4686">
        <w:rPr>
          <w:rFonts w:ascii="Times New Roman" w:hAnsi="Times New Roman" w:cs="Times New Roman"/>
          <w:sz w:val="23"/>
          <w:szCs w:val="23"/>
        </w:rPr>
        <w:t>k yerel yönetimlerce sağlanma</w:t>
      </w:r>
      <w:r w:rsidR="0020075D" w:rsidRPr="006C4686">
        <w:rPr>
          <w:rFonts w:ascii="Times New Roman" w:hAnsi="Times New Roman" w:cs="Times New Roman"/>
          <w:sz w:val="23"/>
          <w:szCs w:val="23"/>
        </w:rPr>
        <w:t xml:space="preserve">lıdır. </w:t>
      </w:r>
    </w:p>
    <w:p w:rsidR="003F610A" w:rsidRPr="006C4686" w:rsidRDefault="00573232" w:rsidP="00D24FA7">
      <w:pPr>
        <w:numPr>
          <w:ilvl w:val="0"/>
          <w:numId w:val="7"/>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color w:val="000000"/>
          <w:sz w:val="23"/>
          <w:szCs w:val="23"/>
        </w:rPr>
        <w:t>İş yaşamında şiddeti ve tacizi önleme mekanizmaları için etkin politikalar uygulanma</w:t>
      </w:r>
      <w:r w:rsidR="0020075D" w:rsidRPr="006C4686">
        <w:rPr>
          <w:rFonts w:ascii="Times New Roman" w:hAnsi="Times New Roman" w:cs="Times New Roman"/>
          <w:color w:val="000000"/>
          <w:sz w:val="23"/>
          <w:szCs w:val="23"/>
        </w:rPr>
        <w:t>l</w:t>
      </w:r>
      <w:r w:rsidRPr="006C4686">
        <w:rPr>
          <w:rFonts w:ascii="Times New Roman" w:hAnsi="Times New Roman" w:cs="Times New Roman"/>
          <w:color w:val="000000"/>
          <w:sz w:val="23"/>
          <w:szCs w:val="23"/>
        </w:rPr>
        <w:t xml:space="preserve">ı, </w:t>
      </w:r>
      <w:r w:rsidR="0020075D" w:rsidRPr="006C4686">
        <w:rPr>
          <w:rFonts w:ascii="Times New Roman" w:hAnsi="Times New Roman" w:cs="Times New Roman"/>
          <w:color w:val="000000"/>
          <w:sz w:val="23"/>
          <w:szCs w:val="23"/>
        </w:rPr>
        <w:t>Uluslararası Çalışma Örgütü (İLO)’nun</w:t>
      </w:r>
      <w:r w:rsidRPr="006C4686">
        <w:rPr>
          <w:rFonts w:ascii="Times New Roman" w:hAnsi="Times New Roman" w:cs="Times New Roman"/>
          <w:color w:val="000000"/>
          <w:sz w:val="23"/>
          <w:szCs w:val="23"/>
        </w:rPr>
        <w:t xml:space="preserve">190 </w:t>
      </w:r>
      <w:r w:rsidR="0020075D" w:rsidRPr="006C4686">
        <w:rPr>
          <w:rFonts w:ascii="Times New Roman" w:hAnsi="Times New Roman" w:cs="Times New Roman"/>
          <w:color w:val="000000"/>
          <w:sz w:val="23"/>
          <w:szCs w:val="23"/>
        </w:rPr>
        <w:t xml:space="preserve">sayılı </w:t>
      </w:r>
      <w:r w:rsidRPr="006C4686">
        <w:rPr>
          <w:rFonts w:ascii="Times New Roman" w:hAnsi="Times New Roman" w:cs="Times New Roman"/>
          <w:color w:val="000000"/>
          <w:sz w:val="23"/>
          <w:szCs w:val="23"/>
        </w:rPr>
        <w:t xml:space="preserve">Sözleşmesi ilkeleri </w:t>
      </w:r>
      <w:r w:rsidRPr="006C4686">
        <w:rPr>
          <w:rFonts w:ascii="Times New Roman" w:hAnsi="Times New Roman" w:cs="Times New Roman"/>
          <w:sz w:val="23"/>
          <w:szCs w:val="23"/>
        </w:rPr>
        <w:t>benimsenme</w:t>
      </w:r>
      <w:r w:rsidR="0020075D" w:rsidRPr="006C4686">
        <w:rPr>
          <w:rFonts w:ascii="Times New Roman" w:hAnsi="Times New Roman" w:cs="Times New Roman"/>
          <w:sz w:val="23"/>
          <w:szCs w:val="23"/>
        </w:rPr>
        <w:t xml:space="preserve">li, </w:t>
      </w:r>
      <w:r w:rsidRPr="006C4686">
        <w:rPr>
          <w:rFonts w:ascii="Times New Roman" w:hAnsi="Times New Roman" w:cs="Times New Roman"/>
          <w:color w:val="000000"/>
          <w:sz w:val="23"/>
          <w:szCs w:val="23"/>
        </w:rPr>
        <w:t>yerel yönetimler k</w:t>
      </w:r>
      <w:r w:rsidRPr="006C4686">
        <w:rPr>
          <w:rFonts w:ascii="Times New Roman" w:hAnsi="Times New Roman" w:cs="Times New Roman"/>
          <w:sz w:val="23"/>
          <w:szCs w:val="23"/>
        </w:rPr>
        <w:t xml:space="preserve">endi </w:t>
      </w:r>
      <w:r w:rsidRPr="006C4686">
        <w:rPr>
          <w:rFonts w:ascii="Times New Roman" w:hAnsi="Times New Roman" w:cs="Times New Roman"/>
          <w:color w:val="000000"/>
          <w:sz w:val="23"/>
          <w:szCs w:val="23"/>
        </w:rPr>
        <w:t>sorumluluk</w:t>
      </w:r>
      <w:r w:rsidRPr="006C4686">
        <w:rPr>
          <w:rFonts w:ascii="Times New Roman" w:hAnsi="Times New Roman" w:cs="Times New Roman"/>
          <w:sz w:val="23"/>
          <w:szCs w:val="23"/>
        </w:rPr>
        <w:t xml:space="preserve"> alanlarında bu ilkelere </w:t>
      </w:r>
      <w:r w:rsidR="00032EBD" w:rsidRPr="006C4686">
        <w:rPr>
          <w:rFonts w:ascii="Times New Roman" w:hAnsi="Times New Roman" w:cs="Times New Roman"/>
          <w:sz w:val="23"/>
          <w:szCs w:val="23"/>
        </w:rPr>
        <w:t xml:space="preserve">tavizsiz </w:t>
      </w:r>
      <w:r w:rsidRPr="006C4686">
        <w:rPr>
          <w:rFonts w:ascii="Times New Roman" w:hAnsi="Times New Roman" w:cs="Times New Roman"/>
          <w:sz w:val="23"/>
          <w:szCs w:val="23"/>
        </w:rPr>
        <w:t>uy</w:t>
      </w:r>
      <w:r w:rsidR="0020075D" w:rsidRPr="006C4686">
        <w:rPr>
          <w:rFonts w:ascii="Times New Roman" w:hAnsi="Times New Roman" w:cs="Times New Roman"/>
          <w:sz w:val="23"/>
          <w:szCs w:val="23"/>
        </w:rPr>
        <w:t xml:space="preserve">malıdır. </w:t>
      </w:r>
    </w:p>
    <w:p w:rsidR="003F610A" w:rsidRPr="006C4686" w:rsidRDefault="00573232" w:rsidP="00D24FA7">
      <w:pPr>
        <w:numPr>
          <w:ilvl w:val="0"/>
          <w:numId w:val="7"/>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b/>
          <w:sz w:val="23"/>
          <w:szCs w:val="23"/>
        </w:rPr>
        <w:lastRenderedPageBreak/>
        <w:t>Sosyal destek</w:t>
      </w:r>
      <w:r w:rsidRPr="006C4686">
        <w:rPr>
          <w:rFonts w:ascii="Times New Roman" w:hAnsi="Times New Roman" w:cs="Times New Roman"/>
          <w:sz w:val="23"/>
          <w:szCs w:val="23"/>
        </w:rPr>
        <w:t xml:space="preserve">ler </w:t>
      </w:r>
      <w:r w:rsidR="0020075D" w:rsidRPr="006C4686">
        <w:rPr>
          <w:rFonts w:ascii="Times New Roman" w:hAnsi="Times New Roman" w:cs="Times New Roman"/>
          <w:sz w:val="23"/>
          <w:szCs w:val="23"/>
        </w:rPr>
        <w:t xml:space="preserve">yoksulluğu yönetmek ve siyasi </w:t>
      </w:r>
      <w:proofErr w:type="gramStart"/>
      <w:r w:rsidR="0020075D" w:rsidRPr="006C4686">
        <w:rPr>
          <w:rFonts w:ascii="Times New Roman" w:hAnsi="Times New Roman" w:cs="Times New Roman"/>
          <w:sz w:val="23"/>
          <w:szCs w:val="23"/>
        </w:rPr>
        <w:t>rant</w:t>
      </w:r>
      <w:proofErr w:type="gramEnd"/>
      <w:r w:rsidR="0020075D" w:rsidRPr="006C4686">
        <w:rPr>
          <w:rFonts w:ascii="Times New Roman" w:hAnsi="Times New Roman" w:cs="Times New Roman"/>
          <w:sz w:val="23"/>
          <w:szCs w:val="23"/>
        </w:rPr>
        <w:t xml:space="preserve"> için değil, </w:t>
      </w:r>
      <w:r w:rsidRPr="006C4686">
        <w:rPr>
          <w:rFonts w:ascii="Times New Roman" w:hAnsi="Times New Roman" w:cs="Times New Roman"/>
          <w:b/>
          <w:sz w:val="23"/>
          <w:szCs w:val="23"/>
        </w:rPr>
        <w:t>sosyal devlet</w:t>
      </w:r>
      <w:r w:rsidRPr="006C4686">
        <w:rPr>
          <w:rFonts w:ascii="Times New Roman" w:hAnsi="Times New Roman" w:cs="Times New Roman"/>
          <w:sz w:val="23"/>
          <w:szCs w:val="23"/>
        </w:rPr>
        <w:t xml:space="preserve"> ilkesine uygun olarak</w:t>
      </w:r>
      <w:r w:rsidR="00FC739F" w:rsidRPr="006C4686">
        <w:rPr>
          <w:rFonts w:ascii="Times New Roman" w:hAnsi="Times New Roman" w:cs="Times New Roman"/>
          <w:sz w:val="23"/>
          <w:szCs w:val="23"/>
        </w:rPr>
        <w:t xml:space="preserve"> </w:t>
      </w:r>
      <w:r w:rsidR="00032EBD" w:rsidRPr="006C4686">
        <w:rPr>
          <w:rFonts w:ascii="Times New Roman" w:hAnsi="Times New Roman" w:cs="Times New Roman"/>
          <w:sz w:val="23"/>
          <w:szCs w:val="23"/>
        </w:rPr>
        <w:t>yoksulluğu ortadan kaldırma</w:t>
      </w:r>
      <w:r w:rsidRPr="006C4686">
        <w:rPr>
          <w:rFonts w:ascii="Times New Roman" w:hAnsi="Times New Roman" w:cs="Times New Roman"/>
          <w:sz w:val="23"/>
          <w:szCs w:val="23"/>
        </w:rPr>
        <w:t xml:space="preserve"> perspektifiyle planlanma</w:t>
      </w:r>
      <w:r w:rsidR="0020075D" w:rsidRPr="006C4686">
        <w:rPr>
          <w:rFonts w:ascii="Times New Roman" w:hAnsi="Times New Roman" w:cs="Times New Roman"/>
          <w:sz w:val="23"/>
          <w:szCs w:val="23"/>
        </w:rPr>
        <w:t>l</w:t>
      </w:r>
      <w:r w:rsidRPr="006C4686">
        <w:rPr>
          <w:rFonts w:ascii="Times New Roman" w:hAnsi="Times New Roman" w:cs="Times New Roman"/>
          <w:sz w:val="23"/>
          <w:szCs w:val="23"/>
        </w:rPr>
        <w:t>ı, sosyal deste</w:t>
      </w:r>
      <w:r w:rsidR="0020075D" w:rsidRPr="006C4686">
        <w:rPr>
          <w:rFonts w:ascii="Times New Roman" w:hAnsi="Times New Roman" w:cs="Times New Roman"/>
          <w:sz w:val="23"/>
          <w:szCs w:val="23"/>
        </w:rPr>
        <w:t xml:space="preserve">k gerektiren </w:t>
      </w:r>
      <w:r w:rsidR="00C76112" w:rsidRPr="006C4686">
        <w:rPr>
          <w:rFonts w:ascii="Times New Roman" w:hAnsi="Times New Roman" w:cs="Times New Roman"/>
          <w:sz w:val="23"/>
          <w:szCs w:val="23"/>
        </w:rPr>
        <w:t>haneler</w:t>
      </w:r>
      <w:r w:rsidR="00AE2FEB" w:rsidRPr="006C4686">
        <w:rPr>
          <w:rFonts w:ascii="Times New Roman" w:hAnsi="Times New Roman" w:cs="Times New Roman"/>
          <w:sz w:val="23"/>
          <w:szCs w:val="23"/>
        </w:rPr>
        <w:t>e</w:t>
      </w:r>
      <w:r w:rsidR="00C76112" w:rsidRPr="006C4686">
        <w:rPr>
          <w:rFonts w:ascii="Times New Roman" w:hAnsi="Times New Roman" w:cs="Times New Roman"/>
          <w:sz w:val="23"/>
          <w:szCs w:val="23"/>
        </w:rPr>
        <w:t xml:space="preserve"> verilen sosyal destekler</w:t>
      </w:r>
      <w:r w:rsidR="00AE2FEB" w:rsidRPr="006C4686">
        <w:rPr>
          <w:rFonts w:ascii="Times New Roman" w:hAnsi="Times New Roman" w:cs="Times New Roman"/>
          <w:sz w:val="23"/>
          <w:szCs w:val="23"/>
        </w:rPr>
        <w:t xml:space="preserve"> kadınlar</w:t>
      </w:r>
      <w:r w:rsidR="00BB4DFF" w:rsidRPr="006C4686">
        <w:rPr>
          <w:rFonts w:ascii="Times New Roman" w:hAnsi="Times New Roman" w:cs="Times New Roman"/>
          <w:sz w:val="23"/>
          <w:szCs w:val="23"/>
        </w:rPr>
        <w:t>ı önceleyecek şekilde</w:t>
      </w:r>
      <w:r w:rsidR="00FC739F" w:rsidRPr="006C4686">
        <w:rPr>
          <w:rFonts w:ascii="Times New Roman" w:hAnsi="Times New Roman" w:cs="Times New Roman"/>
          <w:sz w:val="23"/>
          <w:szCs w:val="23"/>
        </w:rPr>
        <w:t xml:space="preserve"> </w:t>
      </w:r>
      <w:r w:rsidR="00BB4DFF" w:rsidRPr="006C4686">
        <w:rPr>
          <w:rFonts w:ascii="Times New Roman" w:hAnsi="Times New Roman" w:cs="Times New Roman"/>
          <w:sz w:val="23"/>
          <w:szCs w:val="23"/>
        </w:rPr>
        <w:t>sun</w:t>
      </w:r>
      <w:r w:rsidR="008A31E4" w:rsidRPr="006C4686">
        <w:rPr>
          <w:rFonts w:ascii="Times New Roman" w:hAnsi="Times New Roman" w:cs="Times New Roman"/>
          <w:sz w:val="23"/>
          <w:szCs w:val="23"/>
        </w:rPr>
        <w:t>ul</w:t>
      </w:r>
      <w:r w:rsidR="00AE2FEB" w:rsidRPr="006C4686">
        <w:rPr>
          <w:rFonts w:ascii="Times New Roman" w:hAnsi="Times New Roman" w:cs="Times New Roman"/>
          <w:sz w:val="23"/>
          <w:szCs w:val="23"/>
        </w:rPr>
        <w:t>malıdır</w:t>
      </w:r>
      <w:r w:rsidR="0020075D" w:rsidRPr="006C4686">
        <w:rPr>
          <w:rFonts w:ascii="Times New Roman" w:hAnsi="Times New Roman" w:cs="Times New Roman"/>
          <w:sz w:val="23"/>
          <w:szCs w:val="23"/>
        </w:rPr>
        <w:t xml:space="preserve">. </w:t>
      </w:r>
    </w:p>
    <w:p w:rsidR="00032EBD" w:rsidRPr="007C011F" w:rsidRDefault="00032EBD" w:rsidP="00D24FA7">
      <w:pPr>
        <w:pBdr>
          <w:top w:val="nil"/>
          <w:left w:val="nil"/>
          <w:bottom w:val="nil"/>
          <w:right w:val="nil"/>
          <w:between w:val="nil"/>
        </w:pBdr>
        <w:spacing w:after="0" w:line="276" w:lineRule="auto"/>
        <w:jc w:val="both"/>
        <w:rPr>
          <w:rFonts w:ascii="Times New Roman" w:hAnsi="Times New Roman" w:cs="Times New Roman"/>
          <w:sz w:val="23"/>
          <w:szCs w:val="23"/>
        </w:rPr>
      </w:pPr>
    </w:p>
    <w:p w:rsidR="003F610A" w:rsidRPr="007C011F" w:rsidRDefault="00573232" w:rsidP="00D24FA7">
      <w:pPr>
        <w:numPr>
          <w:ilvl w:val="0"/>
          <w:numId w:val="9"/>
        </w:numPr>
        <w:pBdr>
          <w:top w:val="nil"/>
          <w:left w:val="nil"/>
          <w:bottom w:val="nil"/>
          <w:right w:val="nil"/>
          <w:between w:val="nil"/>
        </w:pBdr>
        <w:spacing w:after="0" w:line="276" w:lineRule="auto"/>
        <w:jc w:val="both"/>
        <w:rPr>
          <w:rFonts w:ascii="Times New Roman" w:hAnsi="Times New Roman" w:cs="Times New Roman"/>
          <w:b/>
          <w:sz w:val="26"/>
          <w:szCs w:val="26"/>
        </w:rPr>
      </w:pPr>
      <w:r w:rsidRPr="007C011F">
        <w:rPr>
          <w:rFonts w:ascii="Times New Roman" w:hAnsi="Times New Roman" w:cs="Times New Roman"/>
          <w:b/>
          <w:color w:val="000000"/>
          <w:sz w:val="26"/>
          <w:szCs w:val="26"/>
        </w:rPr>
        <w:t xml:space="preserve">Toplumsal </w:t>
      </w:r>
      <w:r w:rsidRPr="007C011F">
        <w:rPr>
          <w:rFonts w:ascii="Times New Roman" w:hAnsi="Times New Roman" w:cs="Times New Roman"/>
          <w:b/>
          <w:sz w:val="26"/>
          <w:szCs w:val="26"/>
        </w:rPr>
        <w:t>C</w:t>
      </w:r>
      <w:r w:rsidRPr="007C011F">
        <w:rPr>
          <w:rFonts w:ascii="Times New Roman" w:hAnsi="Times New Roman" w:cs="Times New Roman"/>
          <w:b/>
          <w:color w:val="000000"/>
          <w:sz w:val="26"/>
          <w:szCs w:val="26"/>
        </w:rPr>
        <w:t xml:space="preserve">insiyete </w:t>
      </w:r>
      <w:r w:rsidRPr="007C011F">
        <w:rPr>
          <w:rFonts w:ascii="Times New Roman" w:hAnsi="Times New Roman" w:cs="Times New Roman"/>
          <w:b/>
          <w:sz w:val="26"/>
          <w:szCs w:val="26"/>
        </w:rPr>
        <w:t>D</w:t>
      </w:r>
      <w:r w:rsidRPr="007C011F">
        <w:rPr>
          <w:rFonts w:ascii="Times New Roman" w:hAnsi="Times New Roman" w:cs="Times New Roman"/>
          <w:b/>
          <w:color w:val="000000"/>
          <w:sz w:val="26"/>
          <w:szCs w:val="26"/>
        </w:rPr>
        <w:t xml:space="preserve">uyarlı </w:t>
      </w:r>
      <w:r w:rsidRPr="007C011F">
        <w:rPr>
          <w:rFonts w:ascii="Times New Roman" w:hAnsi="Times New Roman" w:cs="Times New Roman"/>
          <w:b/>
          <w:sz w:val="26"/>
          <w:szCs w:val="26"/>
        </w:rPr>
        <w:t>K</w:t>
      </w:r>
      <w:r w:rsidRPr="007C011F">
        <w:rPr>
          <w:rFonts w:ascii="Times New Roman" w:hAnsi="Times New Roman" w:cs="Times New Roman"/>
          <w:b/>
          <w:color w:val="000000"/>
          <w:sz w:val="26"/>
          <w:szCs w:val="26"/>
        </w:rPr>
        <w:t xml:space="preserve">ent </w:t>
      </w:r>
      <w:r w:rsidRPr="007C011F">
        <w:rPr>
          <w:rFonts w:ascii="Times New Roman" w:hAnsi="Times New Roman" w:cs="Times New Roman"/>
          <w:b/>
          <w:sz w:val="26"/>
          <w:szCs w:val="26"/>
        </w:rPr>
        <w:t>P</w:t>
      </w:r>
      <w:r w:rsidRPr="007C011F">
        <w:rPr>
          <w:rFonts w:ascii="Times New Roman" w:hAnsi="Times New Roman" w:cs="Times New Roman"/>
          <w:b/>
          <w:color w:val="000000"/>
          <w:sz w:val="26"/>
          <w:szCs w:val="26"/>
        </w:rPr>
        <w:t>lanlaması</w:t>
      </w:r>
    </w:p>
    <w:p w:rsidR="007F079F" w:rsidRPr="007C011F" w:rsidRDefault="007F079F" w:rsidP="00D24FA7">
      <w:pPr>
        <w:pBdr>
          <w:top w:val="nil"/>
          <w:left w:val="nil"/>
          <w:bottom w:val="nil"/>
          <w:right w:val="nil"/>
          <w:between w:val="nil"/>
        </w:pBdr>
        <w:spacing w:after="0" w:line="276" w:lineRule="auto"/>
        <w:ind w:left="360"/>
        <w:jc w:val="both"/>
        <w:rPr>
          <w:rFonts w:ascii="Times New Roman" w:hAnsi="Times New Roman" w:cs="Times New Roman"/>
          <w:b/>
          <w:sz w:val="23"/>
          <w:szCs w:val="23"/>
        </w:rPr>
      </w:pPr>
    </w:p>
    <w:p w:rsidR="003F610A" w:rsidRPr="006C4686" w:rsidRDefault="00EA5A74" w:rsidP="00D24FA7">
      <w:p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Kentte</w:t>
      </w:r>
      <w:r w:rsidR="0020075D" w:rsidRPr="006C4686">
        <w:rPr>
          <w:rFonts w:ascii="Times New Roman" w:hAnsi="Times New Roman" w:cs="Times New Roman"/>
          <w:sz w:val="23"/>
          <w:szCs w:val="23"/>
        </w:rPr>
        <w:t xml:space="preserve"> var</w:t>
      </w:r>
      <w:r w:rsidRPr="006C4686">
        <w:rPr>
          <w:rFonts w:ascii="Times New Roman" w:hAnsi="Times New Roman" w:cs="Times New Roman"/>
          <w:sz w:val="23"/>
          <w:szCs w:val="23"/>
        </w:rPr>
        <w:t xml:space="preserve"> olmak ve kentten yararlanmanın</w:t>
      </w:r>
      <w:r w:rsidR="00573232" w:rsidRPr="006C4686">
        <w:rPr>
          <w:rFonts w:ascii="Times New Roman" w:hAnsi="Times New Roman" w:cs="Times New Roman"/>
          <w:sz w:val="23"/>
          <w:szCs w:val="23"/>
        </w:rPr>
        <w:t xml:space="preserve"> cinsiyet, cinsel yönelim ve cinsiyet kimliği bağlamında farklılıklar </w:t>
      </w:r>
      <w:r w:rsidR="00032EBD" w:rsidRPr="006C4686">
        <w:rPr>
          <w:rFonts w:ascii="Times New Roman" w:hAnsi="Times New Roman" w:cs="Times New Roman"/>
          <w:sz w:val="23"/>
          <w:szCs w:val="23"/>
        </w:rPr>
        <w:t>içerdiğinin</w:t>
      </w:r>
      <w:r w:rsidR="00573232" w:rsidRPr="006C4686">
        <w:rPr>
          <w:rFonts w:ascii="Times New Roman" w:hAnsi="Times New Roman" w:cs="Times New Roman"/>
          <w:sz w:val="23"/>
          <w:szCs w:val="23"/>
        </w:rPr>
        <w:t xml:space="preserve"> bilinciyle, kamusal alanların eşitlikçi ve kapsayıcı olması hedeflenmelidir. Bunun için</w:t>
      </w:r>
      <w:r w:rsidR="00FC739F" w:rsidRPr="006C4686">
        <w:rPr>
          <w:rFonts w:ascii="Times New Roman" w:hAnsi="Times New Roman" w:cs="Times New Roman"/>
          <w:sz w:val="23"/>
          <w:szCs w:val="23"/>
        </w:rPr>
        <w:t xml:space="preserve"> </w:t>
      </w:r>
      <w:r w:rsidR="0020075D" w:rsidRPr="006C4686">
        <w:rPr>
          <w:rFonts w:ascii="Times New Roman" w:hAnsi="Times New Roman" w:cs="Times New Roman"/>
          <w:sz w:val="23"/>
          <w:szCs w:val="23"/>
        </w:rPr>
        <w:t xml:space="preserve">öncelikle </w:t>
      </w:r>
      <w:r w:rsidR="00032EBD" w:rsidRPr="006C4686">
        <w:rPr>
          <w:rFonts w:ascii="Times New Roman" w:hAnsi="Times New Roman" w:cs="Times New Roman"/>
          <w:sz w:val="23"/>
          <w:szCs w:val="23"/>
        </w:rPr>
        <w:t>şunlar gereklidir:</w:t>
      </w:r>
    </w:p>
    <w:p w:rsidR="003F610A" w:rsidRPr="006C4686" w:rsidRDefault="003F610A" w:rsidP="00D24FA7">
      <w:pPr>
        <w:pBdr>
          <w:top w:val="nil"/>
          <w:left w:val="nil"/>
          <w:bottom w:val="nil"/>
          <w:right w:val="nil"/>
          <w:between w:val="nil"/>
        </w:pBdr>
        <w:spacing w:after="0" w:line="276" w:lineRule="auto"/>
        <w:jc w:val="both"/>
        <w:rPr>
          <w:rFonts w:ascii="Times New Roman" w:hAnsi="Times New Roman" w:cs="Times New Roman"/>
          <w:sz w:val="23"/>
          <w:szCs w:val="23"/>
        </w:rPr>
      </w:pPr>
    </w:p>
    <w:p w:rsidR="003F610A" w:rsidRPr="006C4686" w:rsidRDefault="00573232" w:rsidP="00D24FA7">
      <w:pPr>
        <w:numPr>
          <w:ilvl w:val="0"/>
          <w:numId w:val="2"/>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color w:val="000000"/>
          <w:sz w:val="23"/>
          <w:szCs w:val="23"/>
        </w:rPr>
        <w:t>İmar planları ve alt yapı projeleri hazırlanırken kadınların kentin her yerine rahatlıkla</w:t>
      </w:r>
      <w:r w:rsidRPr="006C4686">
        <w:rPr>
          <w:rFonts w:ascii="Times New Roman" w:hAnsi="Times New Roman" w:cs="Times New Roman"/>
          <w:sz w:val="23"/>
          <w:szCs w:val="23"/>
        </w:rPr>
        <w:t xml:space="preserve">, </w:t>
      </w:r>
      <w:r w:rsidR="00032EBD" w:rsidRPr="006C4686">
        <w:rPr>
          <w:rFonts w:ascii="Times New Roman" w:hAnsi="Times New Roman" w:cs="Times New Roman"/>
          <w:color w:val="000000"/>
          <w:sz w:val="23"/>
          <w:szCs w:val="23"/>
        </w:rPr>
        <w:t>güven içinde</w:t>
      </w:r>
      <w:r w:rsidRPr="006C4686">
        <w:rPr>
          <w:rFonts w:ascii="Times New Roman" w:hAnsi="Times New Roman" w:cs="Times New Roman"/>
          <w:color w:val="000000"/>
          <w:sz w:val="23"/>
          <w:szCs w:val="23"/>
        </w:rPr>
        <w:t xml:space="preserve"> ulaşabilmelerine ve hizmet alabilmelerine olanak sağlaya</w:t>
      </w:r>
      <w:r w:rsidR="008765EF" w:rsidRPr="006C4686">
        <w:rPr>
          <w:rFonts w:ascii="Times New Roman" w:hAnsi="Times New Roman" w:cs="Times New Roman"/>
          <w:color w:val="000000"/>
          <w:sz w:val="23"/>
          <w:szCs w:val="23"/>
        </w:rPr>
        <w:t>n</w:t>
      </w:r>
      <w:r w:rsidRPr="006C4686">
        <w:rPr>
          <w:rFonts w:ascii="Times New Roman" w:hAnsi="Times New Roman" w:cs="Times New Roman"/>
          <w:color w:val="000000"/>
          <w:sz w:val="23"/>
          <w:szCs w:val="23"/>
        </w:rPr>
        <w:t xml:space="preserve"> düzenlemeler yapılma</w:t>
      </w:r>
      <w:r w:rsidR="008765EF" w:rsidRPr="006C4686">
        <w:rPr>
          <w:rFonts w:ascii="Times New Roman" w:hAnsi="Times New Roman" w:cs="Times New Roman"/>
          <w:color w:val="000000"/>
          <w:sz w:val="23"/>
          <w:szCs w:val="23"/>
        </w:rPr>
        <w:t>l</w:t>
      </w:r>
      <w:r w:rsidRPr="006C4686">
        <w:rPr>
          <w:rFonts w:ascii="Times New Roman" w:hAnsi="Times New Roman" w:cs="Times New Roman"/>
          <w:color w:val="000000"/>
          <w:sz w:val="23"/>
          <w:szCs w:val="23"/>
        </w:rPr>
        <w:t>ı</w:t>
      </w:r>
      <w:r w:rsidR="00032EBD" w:rsidRPr="006C4686">
        <w:rPr>
          <w:rFonts w:ascii="Times New Roman" w:hAnsi="Times New Roman" w:cs="Times New Roman"/>
          <w:color w:val="000000"/>
          <w:sz w:val="23"/>
          <w:szCs w:val="23"/>
        </w:rPr>
        <w:t>;</w:t>
      </w:r>
      <w:r w:rsidRPr="006C4686">
        <w:rPr>
          <w:rFonts w:ascii="Times New Roman" w:hAnsi="Times New Roman" w:cs="Times New Roman"/>
          <w:color w:val="000000"/>
          <w:sz w:val="23"/>
          <w:szCs w:val="23"/>
        </w:rPr>
        <w:t xml:space="preserve"> çocuklu, engelli, yaşlı ve yalnız yaşayan kadınların </w:t>
      </w:r>
      <w:r w:rsidRPr="006C4686">
        <w:rPr>
          <w:rFonts w:ascii="Times New Roman" w:hAnsi="Times New Roman" w:cs="Times New Roman"/>
          <w:sz w:val="23"/>
          <w:szCs w:val="23"/>
        </w:rPr>
        <w:t>ihtiyaçları gözetilme</w:t>
      </w:r>
      <w:r w:rsidR="008765EF" w:rsidRPr="006C4686">
        <w:rPr>
          <w:rFonts w:ascii="Times New Roman" w:hAnsi="Times New Roman" w:cs="Times New Roman"/>
          <w:sz w:val="23"/>
          <w:szCs w:val="23"/>
        </w:rPr>
        <w:t>l</w:t>
      </w:r>
      <w:r w:rsidRPr="006C4686">
        <w:rPr>
          <w:rFonts w:ascii="Times New Roman" w:hAnsi="Times New Roman" w:cs="Times New Roman"/>
          <w:sz w:val="23"/>
          <w:szCs w:val="23"/>
        </w:rPr>
        <w:t>i</w:t>
      </w:r>
      <w:r w:rsidR="008765EF" w:rsidRPr="006C4686">
        <w:rPr>
          <w:rFonts w:ascii="Times New Roman" w:hAnsi="Times New Roman" w:cs="Times New Roman"/>
          <w:sz w:val="23"/>
          <w:szCs w:val="23"/>
        </w:rPr>
        <w:t>dir.</w:t>
      </w:r>
    </w:p>
    <w:p w:rsidR="003F610A" w:rsidRPr="006C4686" w:rsidRDefault="00573232" w:rsidP="00D24FA7">
      <w:pPr>
        <w:numPr>
          <w:ilvl w:val="0"/>
          <w:numId w:val="2"/>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b/>
          <w:color w:val="000000"/>
          <w:sz w:val="23"/>
          <w:szCs w:val="23"/>
        </w:rPr>
        <w:t>Ücretsiz</w:t>
      </w:r>
      <w:r w:rsidR="008765EF" w:rsidRPr="006C4686">
        <w:rPr>
          <w:rFonts w:ascii="Times New Roman" w:hAnsi="Times New Roman" w:cs="Times New Roman"/>
          <w:b/>
          <w:color w:val="000000"/>
          <w:sz w:val="23"/>
          <w:szCs w:val="23"/>
        </w:rPr>
        <w:t xml:space="preserve"> ya da </w:t>
      </w:r>
      <w:r w:rsidRPr="006C4686">
        <w:rPr>
          <w:rFonts w:ascii="Times New Roman" w:hAnsi="Times New Roman" w:cs="Times New Roman"/>
          <w:b/>
          <w:color w:val="000000"/>
          <w:sz w:val="23"/>
          <w:szCs w:val="23"/>
        </w:rPr>
        <w:t>ucuz toplu taşıma olanağı</w:t>
      </w:r>
      <w:r w:rsidRPr="006C4686">
        <w:rPr>
          <w:rFonts w:ascii="Times New Roman" w:hAnsi="Times New Roman" w:cs="Times New Roman"/>
          <w:color w:val="000000"/>
          <w:sz w:val="23"/>
          <w:szCs w:val="23"/>
        </w:rPr>
        <w:t xml:space="preserve"> sağlanma</w:t>
      </w:r>
      <w:r w:rsidR="008765EF" w:rsidRPr="006C4686">
        <w:rPr>
          <w:rFonts w:ascii="Times New Roman" w:hAnsi="Times New Roman" w:cs="Times New Roman"/>
          <w:color w:val="000000"/>
          <w:sz w:val="23"/>
          <w:szCs w:val="23"/>
        </w:rPr>
        <w:t>l</w:t>
      </w:r>
      <w:r w:rsidRPr="006C4686">
        <w:rPr>
          <w:rFonts w:ascii="Times New Roman" w:hAnsi="Times New Roman" w:cs="Times New Roman"/>
          <w:color w:val="000000"/>
          <w:sz w:val="23"/>
          <w:szCs w:val="23"/>
        </w:rPr>
        <w:t>ı,</w:t>
      </w:r>
      <w:r w:rsidR="00FC739F" w:rsidRPr="006C4686">
        <w:rPr>
          <w:rFonts w:ascii="Times New Roman" w:hAnsi="Times New Roman" w:cs="Times New Roman"/>
          <w:color w:val="000000"/>
          <w:sz w:val="23"/>
          <w:szCs w:val="23"/>
        </w:rPr>
        <w:t xml:space="preserve"> </w:t>
      </w:r>
      <w:r w:rsidR="004F4B1A" w:rsidRPr="006C4686">
        <w:rPr>
          <w:rFonts w:ascii="Times New Roman" w:hAnsi="Times New Roman" w:cs="Times New Roman"/>
          <w:sz w:val="23"/>
          <w:szCs w:val="23"/>
        </w:rPr>
        <w:t xml:space="preserve">lastikli </w:t>
      </w:r>
      <w:r w:rsidRPr="006C4686">
        <w:rPr>
          <w:rFonts w:ascii="Times New Roman" w:hAnsi="Times New Roman" w:cs="Times New Roman"/>
          <w:sz w:val="23"/>
          <w:szCs w:val="23"/>
        </w:rPr>
        <w:t>toplu taşımada k</w:t>
      </w:r>
      <w:r w:rsidRPr="006C4686">
        <w:rPr>
          <w:rFonts w:ascii="Times New Roman" w:hAnsi="Times New Roman" w:cs="Times New Roman"/>
          <w:color w:val="000000"/>
          <w:sz w:val="23"/>
          <w:szCs w:val="23"/>
        </w:rPr>
        <w:t xml:space="preserve">adınlar için </w:t>
      </w:r>
      <w:r w:rsidR="004F4B1A" w:rsidRPr="006C4686">
        <w:rPr>
          <w:rFonts w:ascii="Times New Roman" w:hAnsi="Times New Roman" w:cs="Times New Roman"/>
          <w:color w:val="000000"/>
          <w:sz w:val="23"/>
          <w:szCs w:val="23"/>
        </w:rPr>
        <w:t xml:space="preserve">güvenlik açısından gereken yerlerde ve saatlerde </w:t>
      </w:r>
      <w:r w:rsidRPr="006C4686">
        <w:rPr>
          <w:rFonts w:ascii="Times New Roman" w:hAnsi="Times New Roman" w:cs="Times New Roman"/>
          <w:sz w:val="23"/>
          <w:szCs w:val="23"/>
        </w:rPr>
        <w:t>d</w:t>
      </w:r>
      <w:r w:rsidRPr="006C4686">
        <w:rPr>
          <w:rFonts w:ascii="Times New Roman" w:hAnsi="Times New Roman" w:cs="Times New Roman"/>
          <w:color w:val="000000"/>
          <w:sz w:val="23"/>
          <w:szCs w:val="23"/>
        </w:rPr>
        <w:t xml:space="preserve">uraksız indirme uygulaması </w:t>
      </w:r>
      <w:r w:rsidR="004F4B1A" w:rsidRPr="006C4686">
        <w:rPr>
          <w:rFonts w:ascii="Times New Roman" w:hAnsi="Times New Roman" w:cs="Times New Roman"/>
          <w:color w:val="000000"/>
          <w:sz w:val="23"/>
          <w:szCs w:val="23"/>
        </w:rPr>
        <w:t xml:space="preserve">ülkenin her yerinde </w:t>
      </w:r>
      <w:r w:rsidR="00EA5A74" w:rsidRPr="006C4686">
        <w:rPr>
          <w:rFonts w:ascii="Times New Roman" w:hAnsi="Times New Roman" w:cs="Times New Roman"/>
          <w:color w:val="000000"/>
          <w:sz w:val="23"/>
          <w:szCs w:val="23"/>
        </w:rPr>
        <w:t>hayata geçirilmeli</w:t>
      </w:r>
      <w:r w:rsidR="004F4B1A" w:rsidRPr="006C4686">
        <w:rPr>
          <w:rFonts w:ascii="Times New Roman" w:hAnsi="Times New Roman" w:cs="Times New Roman"/>
          <w:color w:val="000000"/>
          <w:sz w:val="23"/>
          <w:szCs w:val="23"/>
        </w:rPr>
        <w:t xml:space="preserve">, </w:t>
      </w:r>
      <w:r w:rsidRPr="006C4686">
        <w:rPr>
          <w:rFonts w:ascii="Times New Roman" w:hAnsi="Times New Roman" w:cs="Times New Roman"/>
          <w:color w:val="000000"/>
          <w:sz w:val="23"/>
          <w:szCs w:val="23"/>
        </w:rPr>
        <w:t>ihtiyaç sahibi, ekonomik güvencesi ol</w:t>
      </w:r>
      <w:r w:rsidRPr="006C4686">
        <w:rPr>
          <w:rFonts w:ascii="Times New Roman" w:hAnsi="Times New Roman" w:cs="Times New Roman"/>
          <w:sz w:val="23"/>
          <w:szCs w:val="23"/>
        </w:rPr>
        <w:t>madan</w:t>
      </w:r>
      <w:r w:rsidR="00032EBD" w:rsidRPr="006C4686">
        <w:rPr>
          <w:rFonts w:ascii="Times New Roman" w:hAnsi="Times New Roman" w:cs="Times New Roman"/>
          <w:color w:val="000000"/>
          <w:sz w:val="23"/>
          <w:szCs w:val="23"/>
        </w:rPr>
        <w:t xml:space="preserve"> yalnız</w:t>
      </w:r>
      <w:r w:rsidRPr="006C4686">
        <w:rPr>
          <w:rFonts w:ascii="Times New Roman" w:hAnsi="Times New Roman" w:cs="Times New Roman"/>
          <w:color w:val="000000"/>
          <w:sz w:val="23"/>
          <w:szCs w:val="23"/>
        </w:rPr>
        <w:t xml:space="preserve"> yaşayan, çocuklu, yaşlı, engelli kadınlar i</w:t>
      </w:r>
      <w:r w:rsidR="00032EBD" w:rsidRPr="006C4686">
        <w:rPr>
          <w:rFonts w:ascii="Times New Roman" w:hAnsi="Times New Roman" w:cs="Times New Roman"/>
          <w:color w:val="000000"/>
          <w:sz w:val="23"/>
          <w:szCs w:val="23"/>
        </w:rPr>
        <w:t>çin sosyal konutlar yapılma</w:t>
      </w:r>
      <w:r w:rsidR="004F4B1A" w:rsidRPr="006C4686">
        <w:rPr>
          <w:rFonts w:ascii="Times New Roman" w:hAnsi="Times New Roman" w:cs="Times New Roman"/>
          <w:color w:val="000000"/>
          <w:sz w:val="23"/>
          <w:szCs w:val="23"/>
        </w:rPr>
        <w:t xml:space="preserve">lıdır. </w:t>
      </w:r>
    </w:p>
    <w:p w:rsidR="003F610A" w:rsidRPr="006C4686" w:rsidRDefault="00573232" w:rsidP="00D24FA7">
      <w:pPr>
        <w:numPr>
          <w:ilvl w:val="0"/>
          <w:numId w:val="2"/>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b/>
          <w:color w:val="000000"/>
          <w:sz w:val="23"/>
          <w:szCs w:val="23"/>
        </w:rPr>
        <w:t>Sağlıklı ve ucuz gıdaya erişim</w:t>
      </w:r>
      <w:r w:rsidRPr="006C4686">
        <w:rPr>
          <w:rFonts w:ascii="Times New Roman" w:hAnsi="Times New Roman" w:cs="Times New Roman"/>
          <w:color w:val="000000"/>
          <w:sz w:val="23"/>
          <w:szCs w:val="23"/>
        </w:rPr>
        <w:t xml:space="preserve"> için semt pazarları</w:t>
      </w:r>
      <w:r w:rsidRPr="006C4686">
        <w:rPr>
          <w:rFonts w:ascii="Times New Roman" w:hAnsi="Times New Roman" w:cs="Times New Roman"/>
          <w:sz w:val="23"/>
          <w:szCs w:val="23"/>
        </w:rPr>
        <w:t>,</w:t>
      </w:r>
      <w:r w:rsidRPr="006C4686">
        <w:rPr>
          <w:rFonts w:ascii="Times New Roman" w:hAnsi="Times New Roman" w:cs="Times New Roman"/>
          <w:color w:val="000000"/>
          <w:sz w:val="23"/>
          <w:szCs w:val="23"/>
        </w:rPr>
        <w:t xml:space="preserve"> sosyal marketler</w:t>
      </w:r>
      <w:r w:rsidRPr="006C4686">
        <w:rPr>
          <w:rFonts w:ascii="Times New Roman" w:hAnsi="Times New Roman" w:cs="Times New Roman"/>
          <w:sz w:val="23"/>
          <w:szCs w:val="23"/>
        </w:rPr>
        <w:t>,</w:t>
      </w:r>
      <w:r w:rsidRPr="006C4686">
        <w:rPr>
          <w:rFonts w:ascii="Times New Roman" w:hAnsi="Times New Roman" w:cs="Times New Roman"/>
          <w:color w:val="000000"/>
          <w:sz w:val="23"/>
          <w:szCs w:val="23"/>
        </w:rPr>
        <w:t xml:space="preserve"> aşevleri</w:t>
      </w:r>
      <w:r w:rsidRPr="006C4686">
        <w:rPr>
          <w:rFonts w:ascii="Times New Roman" w:hAnsi="Times New Roman" w:cs="Times New Roman"/>
          <w:sz w:val="23"/>
          <w:szCs w:val="23"/>
        </w:rPr>
        <w:t xml:space="preserve"> ve çamaşırhaneler</w:t>
      </w:r>
      <w:r w:rsidR="00FC739F" w:rsidRPr="006C4686">
        <w:rPr>
          <w:rFonts w:ascii="Times New Roman" w:hAnsi="Times New Roman" w:cs="Times New Roman"/>
          <w:sz w:val="23"/>
          <w:szCs w:val="23"/>
        </w:rPr>
        <w:t xml:space="preserve"> </w:t>
      </w:r>
      <w:r w:rsidR="004F4B1A" w:rsidRPr="006C4686">
        <w:rPr>
          <w:rFonts w:ascii="Times New Roman" w:hAnsi="Times New Roman" w:cs="Times New Roman"/>
          <w:color w:val="000000"/>
          <w:sz w:val="23"/>
          <w:szCs w:val="23"/>
        </w:rPr>
        <w:t xml:space="preserve">sembolik </w:t>
      </w:r>
      <w:r w:rsidR="003D5CCA" w:rsidRPr="006C4686">
        <w:rPr>
          <w:rFonts w:ascii="Times New Roman" w:hAnsi="Times New Roman" w:cs="Times New Roman"/>
          <w:color w:val="000000"/>
          <w:sz w:val="23"/>
          <w:szCs w:val="23"/>
        </w:rPr>
        <w:t>değil</w:t>
      </w:r>
      <w:r w:rsidR="004F4B1A" w:rsidRPr="006C4686">
        <w:rPr>
          <w:rFonts w:ascii="Times New Roman" w:hAnsi="Times New Roman" w:cs="Times New Roman"/>
          <w:color w:val="000000"/>
          <w:sz w:val="23"/>
          <w:szCs w:val="23"/>
        </w:rPr>
        <w:t xml:space="preserve"> yaygın şekilde </w:t>
      </w:r>
      <w:r w:rsidR="00D80B92" w:rsidRPr="006C4686">
        <w:rPr>
          <w:rFonts w:ascii="Times New Roman" w:hAnsi="Times New Roman" w:cs="Times New Roman"/>
          <w:color w:val="000000"/>
          <w:sz w:val="23"/>
          <w:szCs w:val="23"/>
        </w:rPr>
        <w:t>hizmet</w:t>
      </w:r>
      <w:r w:rsidR="004611A8" w:rsidRPr="006C4686">
        <w:rPr>
          <w:rFonts w:ascii="Times New Roman" w:hAnsi="Times New Roman" w:cs="Times New Roman"/>
          <w:color w:val="000000"/>
          <w:sz w:val="23"/>
          <w:szCs w:val="23"/>
        </w:rPr>
        <w:t xml:space="preserve"> sun</w:t>
      </w:r>
      <w:r w:rsidR="00EA5A74" w:rsidRPr="006C4686">
        <w:rPr>
          <w:rFonts w:ascii="Times New Roman" w:hAnsi="Times New Roman" w:cs="Times New Roman"/>
          <w:color w:val="000000"/>
          <w:sz w:val="23"/>
          <w:szCs w:val="23"/>
        </w:rPr>
        <w:t>malıdır,</w:t>
      </w:r>
    </w:p>
    <w:p w:rsidR="003F610A" w:rsidRPr="006C4686" w:rsidRDefault="00573232" w:rsidP="00D24FA7">
      <w:pPr>
        <w:numPr>
          <w:ilvl w:val="0"/>
          <w:numId w:val="2"/>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Tüm kamusal binalar, kamusal alanlar ve sokaklar </w:t>
      </w:r>
      <w:r w:rsidR="00BC5A80" w:rsidRPr="006C4686">
        <w:rPr>
          <w:rFonts w:ascii="Times New Roman" w:hAnsi="Times New Roman" w:cs="Times New Roman"/>
          <w:sz w:val="23"/>
          <w:szCs w:val="23"/>
        </w:rPr>
        <w:t xml:space="preserve">çocuklu ya da çocuksuz kadınların, </w:t>
      </w:r>
      <w:r w:rsidRPr="006C4686">
        <w:rPr>
          <w:rFonts w:ascii="Times New Roman" w:hAnsi="Times New Roman" w:cs="Times New Roman"/>
          <w:sz w:val="23"/>
          <w:szCs w:val="23"/>
        </w:rPr>
        <w:t>engellilerin</w:t>
      </w:r>
      <w:r w:rsidR="00BC5A80" w:rsidRPr="006C4686">
        <w:rPr>
          <w:rFonts w:ascii="Times New Roman" w:hAnsi="Times New Roman" w:cs="Times New Roman"/>
          <w:sz w:val="23"/>
          <w:szCs w:val="23"/>
        </w:rPr>
        <w:t xml:space="preserve"> ve</w:t>
      </w:r>
      <w:r w:rsidR="00FC739F" w:rsidRPr="006C4686">
        <w:rPr>
          <w:rFonts w:ascii="Times New Roman" w:hAnsi="Times New Roman" w:cs="Times New Roman"/>
          <w:sz w:val="23"/>
          <w:szCs w:val="23"/>
        </w:rPr>
        <w:t xml:space="preserve"> yaşlıların</w:t>
      </w:r>
      <w:r w:rsidRPr="006C4686">
        <w:rPr>
          <w:rFonts w:ascii="Times New Roman" w:hAnsi="Times New Roman" w:cs="Times New Roman"/>
          <w:sz w:val="23"/>
          <w:szCs w:val="23"/>
        </w:rPr>
        <w:t xml:space="preserve"> kullan</w:t>
      </w:r>
      <w:r w:rsidR="004611A8" w:rsidRPr="006C4686">
        <w:rPr>
          <w:rFonts w:ascii="Times New Roman" w:hAnsi="Times New Roman" w:cs="Times New Roman"/>
          <w:sz w:val="23"/>
          <w:szCs w:val="23"/>
        </w:rPr>
        <w:t>ı</w:t>
      </w:r>
      <w:r w:rsidRPr="006C4686">
        <w:rPr>
          <w:rFonts w:ascii="Times New Roman" w:hAnsi="Times New Roman" w:cs="Times New Roman"/>
          <w:sz w:val="23"/>
          <w:szCs w:val="23"/>
        </w:rPr>
        <w:t>m</w:t>
      </w:r>
      <w:r w:rsidR="004611A8" w:rsidRPr="006C4686">
        <w:rPr>
          <w:rFonts w:ascii="Times New Roman" w:hAnsi="Times New Roman" w:cs="Times New Roman"/>
          <w:sz w:val="23"/>
          <w:szCs w:val="23"/>
        </w:rPr>
        <w:t>ı</w:t>
      </w:r>
      <w:r w:rsidRPr="006C4686">
        <w:rPr>
          <w:rFonts w:ascii="Times New Roman" w:hAnsi="Times New Roman" w:cs="Times New Roman"/>
          <w:sz w:val="23"/>
          <w:szCs w:val="23"/>
        </w:rPr>
        <w:t>na uygun ve güvenli h</w:t>
      </w:r>
      <w:r w:rsidR="004611A8" w:rsidRPr="006C4686">
        <w:rPr>
          <w:rFonts w:ascii="Times New Roman" w:hAnsi="Times New Roman" w:cs="Times New Roman"/>
          <w:sz w:val="23"/>
          <w:szCs w:val="23"/>
        </w:rPr>
        <w:t>â</w:t>
      </w:r>
      <w:r w:rsidRPr="006C4686">
        <w:rPr>
          <w:rFonts w:ascii="Times New Roman" w:hAnsi="Times New Roman" w:cs="Times New Roman"/>
          <w:sz w:val="23"/>
          <w:szCs w:val="23"/>
        </w:rPr>
        <w:t>le getirilme</w:t>
      </w:r>
      <w:r w:rsidR="004F4B1A" w:rsidRPr="006C4686">
        <w:rPr>
          <w:rFonts w:ascii="Times New Roman" w:hAnsi="Times New Roman" w:cs="Times New Roman"/>
          <w:sz w:val="23"/>
          <w:szCs w:val="23"/>
        </w:rPr>
        <w:t>lidir</w:t>
      </w:r>
      <w:r w:rsidR="003D5CCA" w:rsidRPr="006C4686">
        <w:rPr>
          <w:rFonts w:ascii="Times New Roman" w:hAnsi="Times New Roman" w:cs="Times New Roman"/>
          <w:sz w:val="23"/>
          <w:szCs w:val="23"/>
        </w:rPr>
        <w:t>,</w:t>
      </w:r>
    </w:p>
    <w:p w:rsidR="003F610A" w:rsidRPr="006C4686" w:rsidRDefault="004611A8" w:rsidP="00D24FA7">
      <w:pPr>
        <w:numPr>
          <w:ilvl w:val="0"/>
          <w:numId w:val="2"/>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b/>
          <w:sz w:val="23"/>
          <w:szCs w:val="23"/>
        </w:rPr>
        <w:t>Kentin</w:t>
      </w:r>
      <w:r w:rsidR="00573232" w:rsidRPr="006C4686">
        <w:rPr>
          <w:rFonts w:ascii="Times New Roman" w:hAnsi="Times New Roman" w:cs="Times New Roman"/>
          <w:b/>
          <w:sz w:val="23"/>
          <w:szCs w:val="23"/>
        </w:rPr>
        <w:t xml:space="preserve"> kültürel mirası kamu yararına korunma</w:t>
      </w:r>
      <w:r w:rsidR="004F4B1A" w:rsidRPr="006C4686">
        <w:rPr>
          <w:rFonts w:ascii="Times New Roman" w:hAnsi="Times New Roman" w:cs="Times New Roman"/>
          <w:b/>
          <w:sz w:val="23"/>
          <w:szCs w:val="23"/>
        </w:rPr>
        <w:t>l</w:t>
      </w:r>
      <w:r w:rsidR="00573232" w:rsidRPr="006C4686">
        <w:rPr>
          <w:rFonts w:ascii="Times New Roman" w:hAnsi="Times New Roman" w:cs="Times New Roman"/>
          <w:b/>
          <w:sz w:val="23"/>
          <w:szCs w:val="23"/>
        </w:rPr>
        <w:t>ı</w:t>
      </w:r>
      <w:r w:rsidR="004F4B1A" w:rsidRPr="006C4686">
        <w:rPr>
          <w:rFonts w:ascii="Times New Roman" w:hAnsi="Times New Roman" w:cs="Times New Roman"/>
          <w:sz w:val="23"/>
          <w:szCs w:val="23"/>
        </w:rPr>
        <w:t>,</w:t>
      </w:r>
      <w:r w:rsidR="00573232" w:rsidRPr="006C4686">
        <w:rPr>
          <w:rFonts w:ascii="Times New Roman" w:hAnsi="Times New Roman" w:cs="Times New Roman"/>
          <w:sz w:val="23"/>
          <w:szCs w:val="23"/>
        </w:rPr>
        <w:t xml:space="preserve"> halkın </w:t>
      </w:r>
      <w:r w:rsidR="00D80B92" w:rsidRPr="006C4686">
        <w:rPr>
          <w:rFonts w:ascii="Times New Roman" w:hAnsi="Times New Roman" w:cs="Times New Roman"/>
          <w:sz w:val="23"/>
          <w:szCs w:val="23"/>
        </w:rPr>
        <w:t xml:space="preserve">ücretsiz olarak ya da </w:t>
      </w:r>
      <w:r w:rsidR="00573232" w:rsidRPr="006C4686">
        <w:rPr>
          <w:rFonts w:ascii="Times New Roman" w:hAnsi="Times New Roman" w:cs="Times New Roman"/>
          <w:sz w:val="23"/>
          <w:szCs w:val="23"/>
        </w:rPr>
        <w:t>uygun ücretle ziyaret etmesi sağlanma</w:t>
      </w:r>
      <w:r w:rsidR="00EA5A74" w:rsidRPr="006C4686">
        <w:rPr>
          <w:rFonts w:ascii="Times New Roman" w:hAnsi="Times New Roman" w:cs="Times New Roman"/>
          <w:sz w:val="23"/>
          <w:szCs w:val="23"/>
        </w:rPr>
        <w:t>lıdır,</w:t>
      </w:r>
    </w:p>
    <w:p w:rsidR="003F610A" w:rsidRPr="006C4686" w:rsidRDefault="004611A8" w:rsidP="00D24FA7">
      <w:pPr>
        <w:numPr>
          <w:ilvl w:val="0"/>
          <w:numId w:val="2"/>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Yeterli sayıda </w:t>
      </w:r>
      <w:proofErr w:type="gramStart"/>
      <w:r w:rsidRPr="006C4686">
        <w:rPr>
          <w:rFonts w:ascii="Times New Roman" w:hAnsi="Times New Roman" w:cs="Times New Roman"/>
          <w:sz w:val="23"/>
          <w:szCs w:val="23"/>
        </w:rPr>
        <w:t>ekolojik</w:t>
      </w:r>
      <w:proofErr w:type="gramEnd"/>
      <w:r w:rsidR="00573232" w:rsidRPr="006C4686">
        <w:rPr>
          <w:rFonts w:ascii="Times New Roman" w:hAnsi="Times New Roman" w:cs="Times New Roman"/>
          <w:sz w:val="23"/>
          <w:szCs w:val="23"/>
        </w:rPr>
        <w:t xml:space="preserve"> alan, park, çocuk oyun alan</w:t>
      </w:r>
      <w:r w:rsidR="004F4B1A" w:rsidRPr="006C4686">
        <w:rPr>
          <w:rFonts w:ascii="Times New Roman" w:hAnsi="Times New Roman" w:cs="Times New Roman"/>
          <w:sz w:val="23"/>
          <w:szCs w:val="23"/>
        </w:rPr>
        <w:t>ı ile ç</w:t>
      </w:r>
      <w:r w:rsidR="00573232" w:rsidRPr="006C4686">
        <w:rPr>
          <w:rFonts w:ascii="Times New Roman" w:hAnsi="Times New Roman" w:cs="Times New Roman"/>
          <w:sz w:val="23"/>
          <w:szCs w:val="23"/>
        </w:rPr>
        <w:t xml:space="preserve">ocuklarla ilgili </w:t>
      </w:r>
      <w:r w:rsidR="004F4B1A" w:rsidRPr="006C4686">
        <w:rPr>
          <w:rFonts w:ascii="Times New Roman" w:hAnsi="Times New Roman" w:cs="Times New Roman"/>
          <w:sz w:val="23"/>
          <w:szCs w:val="23"/>
        </w:rPr>
        <w:t xml:space="preserve">kurslar, spor faaliyetleri vb. </w:t>
      </w:r>
      <w:r w:rsidR="00573232" w:rsidRPr="006C4686">
        <w:rPr>
          <w:rFonts w:ascii="Times New Roman" w:hAnsi="Times New Roman" w:cs="Times New Roman"/>
          <w:sz w:val="23"/>
          <w:szCs w:val="23"/>
        </w:rPr>
        <w:t>kamusal hizmetler sağlanma</w:t>
      </w:r>
      <w:r w:rsidR="004F4B1A" w:rsidRPr="006C4686">
        <w:rPr>
          <w:rFonts w:ascii="Times New Roman" w:hAnsi="Times New Roman" w:cs="Times New Roman"/>
          <w:sz w:val="23"/>
          <w:szCs w:val="23"/>
        </w:rPr>
        <w:t xml:space="preserve">lı, </w:t>
      </w:r>
      <w:r w:rsidR="00573232" w:rsidRPr="006C4686">
        <w:rPr>
          <w:rFonts w:ascii="Times New Roman" w:hAnsi="Times New Roman" w:cs="Times New Roman"/>
          <w:sz w:val="23"/>
          <w:szCs w:val="23"/>
        </w:rPr>
        <w:t>bu</w:t>
      </w:r>
      <w:r w:rsidR="004F4B1A" w:rsidRPr="006C4686">
        <w:rPr>
          <w:rFonts w:ascii="Times New Roman" w:hAnsi="Times New Roman" w:cs="Times New Roman"/>
          <w:sz w:val="23"/>
          <w:szCs w:val="23"/>
        </w:rPr>
        <w:t xml:space="preserve"> hizmetlerle </w:t>
      </w:r>
      <w:r w:rsidR="00573232" w:rsidRPr="006C4686">
        <w:rPr>
          <w:rFonts w:ascii="Times New Roman" w:hAnsi="Times New Roman" w:cs="Times New Roman"/>
          <w:sz w:val="23"/>
          <w:szCs w:val="23"/>
        </w:rPr>
        <w:t>ilgili çevre düzenleme</w:t>
      </w:r>
      <w:r w:rsidR="004F4B1A" w:rsidRPr="006C4686">
        <w:rPr>
          <w:rFonts w:ascii="Times New Roman" w:hAnsi="Times New Roman" w:cs="Times New Roman"/>
          <w:sz w:val="23"/>
          <w:szCs w:val="23"/>
        </w:rPr>
        <w:t xml:space="preserve">leri ve mimari projeler </w:t>
      </w:r>
      <w:r w:rsidR="00573232" w:rsidRPr="006C4686">
        <w:rPr>
          <w:rFonts w:ascii="Times New Roman" w:hAnsi="Times New Roman" w:cs="Times New Roman"/>
          <w:sz w:val="23"/>
          <w:szCs w:val="23"/>
        </w:rPr>
        <w:t>yapılırken, ebeveynler için etkinlik imk</w:t>
      </w:r>
      <w:r w:rsidRPr="006C4686">
        <w:rPr>
          <w:rFonts w:ascii="Times New Roman" w:hAnsi="Times New Roman" w:cs="Times New Roman"/>
          <w:sz w:val="23"/>
          <w:szCs w:val="23"/>
        </w:rPr>
        <w:t>â</w:t>
      </w:r>
      <w:r w:rsidR="00573232" w:rsidRPr="006C4686">
        <w:rPr>
          <w:rFonts w:ascii="Times New Roman" w:hAnsi="Times New Roman" w:cs="Times New Roman"/>
          <w:sz w:val="23"/>
          <w:szCs w:val="23"/>
        </w:rPr>
        <w:t xml:space="preserve">nları </w:t>
      </w:r>
      <w:r w:rsidR="004F4B1A" w:rsidRPr="006C4686">
        <w:rPr>
          <w:rFonts w:ascii="Times New Roman" w:hAnsi="Times New Roman" w:cs="Times New Roman"/>
          <w:sz w:val="23"/>
          <w:szCs w:val="23"/>
        </w:rPr>
        <w:t xml:space="preserve">da kapsamda tutulmalıdır. </w:t>
      </w:r>
    </w:p>
    <w:p w:rsidR="003F610A" w:rsidRPr="007C011F" w:rsidRDefault="003F610A" w:rsidP="00D24FA7">
      <w:pPr>
        <w:pBdr>
          <w:top w:val="nil"/>
          <w:left w:val="nil"/>
          <w:bottom w:val="nil"/>
          <w:right w:val="nil"/>
          <w:between w:val="nil"/>
        </w:pBdr>
        <w:spacing w:after="0" w:line="276" w:lineRule="auto"/>
        <w:jc w:val="both"/>
        <w:rPr>
          <w:rFonts w:ascii="Times New Roman" w:hAnsi="Times New Roman" w:cs="Times New Roman"/>
          <w:color w:val="FF0000"/>
          <w:sz w:val="23"/>
          <w:szCs w:val="23"/>
        </w:rPr>
      </w:pPr>
    </w:p>
    <w:p w:rsidR="003F610A" w:rsidRPr="007C011F" w:rsidRDefault="00573232" w:rsidP="00D24FA7">
      <w:pPr>
        <w:numPr>
          <w:ilvl w:val="0"/>
          <w:numId w:val="9"/>
        </w:numPr>
        <w:pBdr>
          <w:top w:val="nil"/>
          <w:left w:val="nil"/>
          <w:bottom w:val="nil"/>
          <w:right w:val="nil"/>
          <w:between w:val="nil"/>
        </w:pBdr>
        <w:spacing w:after="0" w:line="276" w:lineRule="auto"/>
        <w:jc w:val="both"/>
        <w:rPr>
          <w:rFonts w:ascii="Times New Roman" w:hAnsi="Times New Roman" w:cs="Times New Roman"/>
          <w:b/>
          <w:color w:val="000000"/>
          <w:sz w:val="26"/>
          <w:szCs w:val="26"/>
        </w:rPr>
      </w:pPr>
      <w:r w:rsidRPr="007C011F">
        <w:rPr>
          <w:rFonts w:ascii="Times New Roman" w:hAnsi="Times New Roman" w:cs="Times New Roman"/>
          <w:b/>
          <w:sz w:val="26"/>
          <w:szCs w:val="26"/>
        </w:rPr>
        <w:t>İ</w:t>
      </w:r>
      <w:r w:rsidRPr="007C011F">
        <w:rPr>
          <w:rFonts w:ascii="Times New Roman" w:hAnsi="Times New Roman" w:cs="Times New Roman"/>
          <w:b/>
          <w:color w:val="000000"/>
          <w:sz w:val="26"/>
          <w:szCs w:val="26"/>
        </w:rPr>
        <w:t xml:space="preserve">klim </w:t>
      </w:r>
      <w:r w:rsidRPr="007C011F">
        <w:rPr>
          <w:rFonts w:ascii="Times New Roman" w:hAnsi="Times New Roman" w:cs="Times New Roman"/>
          <w:b/>
          <w:sz w:val="26"/>
          <w:szCs w:val="26"/>
        </w:rPr>
        <w:t>D</w:t>
      </w:r>
      <w:r w:rsidRPr="007C011F">
        <w:rPr>
          <w:rFonts w:ascii="Times New Roman" w:hAnsi="Times New Roman" w:cs="Times New Roman"/>
          <w:b/>
          <w:color w:val="000000"/>
          <w:sz w:val="26"/>
          <w:szCs w:val="26"/>
        </w:rPr>
        <w:t xml:space="preserve">eğişikliğine ve </w:t>
      </w:r>
      <w:r w:rsidRPr="007C011F">
        <w:rPr>
          <w:rFonts w:ascii="Times New Roman" w:hAnsi="Times New Roman" w:cs="Times New Roman"/>
          <w:b/>
          <w:sz w:val="26"/>
          <w:szCs w:val="26"/>
        </w:rPr>
        <w:t>A</w:t>
      </w:r>
      <w:r w:rsidRPr="007C011F">
        <w:rPr>
          <w:rFonts w:ascii="Times New Roman" w:hAnsi="Times New Roman" w:cs="Times New Roman"/>
          <w:b/>
          <w:color w:val="000000"/>
          <w:sz w:val="26"/>
          <w:szCs w:val="26"/>
        </w:rPr>
        <w:t xml:space="preserve">fetlere </w:t>
      </w:r>
      <w:r w:rsidRPr="007C011F">
        <w:rPr>
          <w:rFonts w:ascii="Times New Roman" w:hAnsi="Times New Roman" w:cs="Times New Roman"/>
          <w:b/>
          <w:sz w:val="26"/>
          <w:szCs w:val="26"/>
        </w:rPr>
        <w:t>Dirençli</w:t>
      </w:r>
      <w:r w:rsidRPr="007C011F">
        <w:rPr>
          <w:rFonts w:ascii="Times New Roman" w:hAnsi="Times New Roman" w:cs="Times New Roman"/>
          <w:b/>
          <w:color w:val="000000"/>
          <w:sz w:val="26"/>
          <w:szCs w:val="26"/>
        </w:rPr>
        <w:t xml:space="preserve">, </w:t>
      </w:r>
      <w:r w:rsidRPr="007C011F">
        <w:rPr>
          <w:rFonts w:ascii="Times New Roman" w:hAnsi="Times New Roman" w:cs="Times New Roman"/>
          <w:b/>
          <w:sz w:val="26"/>
          <w:szCs w:val="26"/>
        </w:rPr>
        <w:t>E</w:t>
      </w:r>
      <w:r w:rsidRPr="007C011F">
        <w:rPr>
          <w:rFonts w:ascii="Times New Roman" w:hAnsi="Times New Roman" w:cs="Times New Roman"/>
          <w:b/>
          <w:color w:val="000000"/>
          <w:sz w:val="26"/>
          <w:szCs w:val="26"/>
        </w:rPr>
        <w:t xml:space="preserve">kolojik </w:t>
      </w:r>
      <w:r w:rsidRPr="007C011F">
        <w:rPr>
          <w:rFonts w:ascii="Times New Roman" w:hAnsi="Times New Roman" w:cs="Times New Roman"/>
          <w:b/>
          <w:sz w:val="26"/>
          <w:szCs w:val="26"/>
        </w:rPr>
        <w:t>K</w:t>
      </w:r>
      <w:r w:rsidRPr="007C011F">
        <w:rPr>
          <w:rFonts w:ascii="Times New Roman" w:hAnsi="Times New Roman" w:cs="Times New Roman"/>
          <w:b/>
          <w:color w:val="000000"/>
          <w:sz w:val="26"/>
          <w:szCs w:val="26"/>
        </w:rPr>
        <w:t>entler</w:t>
      </w:r>
    </w:p>
    <w:p w:rsidR="007F079F" w:rsidRPr="007C011F" w:rsidRDefault="007F079F" w:rsidP="00D24FA7">
      <w:pPr>
        <w:pBdr>
          <w:top w:val="nil"/>
          <w:left w:val="nil"/>
          <w:bottom w:val="nil"/>
          <w:right w:val="nil"/>
          <w:between w:val="nil"/>
        </w:pBdr>
        <w:spacing w:after="0" w:line="276" w:lineRule="auto"/>
        <w:ind w:left="360"/>
        <w:jc w:val="both"/>
        <w:rPr>
          <w:rFonts w:ascii="Times New Roman" w:hAnsi="Times New Roman" w:cs="Times New Roman"/>
          <w:b/>
          <w:color w:val="000000"/>
          <w:sz w:val="23"/>
          <w:szCs w:val="23"/>
        </w:rPr>
      </w:pPr>
    </w:p>
    <w:p w:rsidR="003F610A" w:rsidRPr="006C4686" w:rsidRDefault="00573232" w:rsidP="00D24FA7">
      <w:pPr>
        <w:spacing w:line="276" w:lineRule="auto"/>
        <w:jc w:val="both"/>
        <w:rPr>
          <w:rFonts w:ascii="Times New Roman" w:hAnsi="Times New Roman" w:cs="Times New Roman"/>
          <w:sz w:val="23"/>
          <w:szCs w:val="23"/>
        </w:rPr>
      </w:pPr>
      <w:r w:rsidRPr="006C4686">
        <w:rPr>
          <w:rFonts w:ascii="Times New Roman" w:hAnsi="Times New Roman" w:cs="Times New Roman"/>
          <w:sz w:val="23"/>
          <w:szCs w:val="23"/>
        </w:rPr>
        <w:t>Dünyanın her neresinde yaşanırsa yaşansın güvenli ve sağlıklı olmanın ön koşulu</w:t>
      </w:r>
      <w:r w:rsidR="004611A8" w:rsidRPr="006C4686">
        <w:rPr>
          <w:rFonts w:ascii="Times New Roman" w:hAnsi="Times New Roman" w:cs="Times New Roman"/>
          <w:sz w:val="23"/>
          <w:szCs w:val="23"/>
        </w:rPr>
        <w:t>,</w:t>
      </w:r>
      <w:r w:rsidRPr="006C4686">
        <w:rPr>
          <w:rFonts w:ascii="Times New Roman" w:hAnsi="Times New Roman" w:cs="Times New Roman"/>
          <w:sz w:val="23"/>
          <w:szCs w:val="23"/>
        </w:rPr>
        <w:t xml:space="preserve"> </w:t>
      </w:r>
      <w:r w:rsidR="00E50373" w:rsidRPr="006C4686">
        <w:rPr>
          <w:rFonts w:ascii="Times New Roman" w:hAnsi="Times New Roman" w:cs="Times New Roman"/>
          <w:sz w:val="23"/>
          <w:szCs w:val="23"/>
        </w:rPr>
        <w:t xml:space="preserve">politikaların </w:t>
      </w:r>
      <w:r w:rsidRPr="006C4686">
        <w:rPr>
          <w:rFonts w:ascii="Times New Roman" w:hAnsi="Times New Roman" w:cs="Times New Roman"/>
          <w:sz w:val="23"/>
          <w:szCs w:val="23"/>
        </w:rPr>
        <w:t>gezegenin ve gezegende yaşayan her bir c</w:t>
      </w:r>
      <w:r w:rsidR="004611A8" w:rsidRPr="006C4686">
        <w:rPr>
          <w:rFonts w:ascii="Times New Roman" w:hAnsi="Times New Roman" w:cs="Times New Roman"/>
          <w:sz w:val="23"/>
          <w:szCs w:val="23"/>
        </w:rPr>
        <w:t>anlının güvenliği ve sağlığı</w:t>
      </w:r>
      <w:r w:rsidR="004F4B1A" w:rsidRPr="006C4686">
        <w:rPr>
          <w:rFonts w:ascii="Times New Roman" w:hAnsi="Times New Roman" w:cs="Times New Roman"/>
          <w:sz w:val="23"/>
          <w:szCs w:val="23"/>
        </w:rPr>
        <w:t xml:space="preserve">nın birbiriyle </w:t>
      </w:r>
      <w:r w:rsidR="004611A8" w:rsidRPr="006C4686">
        <w:rPr>
          <w:rFonts w:ascii="Times New Roman" w:hAnsi="Times New Roman" w:cs="Times New Roman"/>
          <w:sz w:val="23"/>
          <w:szCs w:val="23"/>
        </w:rPr>
        <w:t>ilişkili</w:t>
      </w:r>
      <w:r w:rsidRPr="006C4686">
        <w:rPr>
          <w:rFonts w:ascii="Times New Roman" w:hAnsi="Times New Roman" w:cs="Times New Roman"/>
          <w:sz w:val="23"/>
          <w:szCs w:val="23"/>
        </w:rPr>
        <w:t xml:space="preserve"> olduğu</w:t>
      </w:r>
      <w:r w:rsidR="00E50373" w:rsidRPr="006C4686">
        <w:rPr>
          <w:rFonts w:ascii="Times New Roman" w:hAnsi="Times New Roman" w:cs="Times New Roman"/>
          <w:sz w:val="23"/>
          <w:szCs w:val="23"/>
        </w:rPr>
        <w:t xml:space="preserve"> </w:t>
      </w:r>
      <w:r w:rsidR="00FC739F" w:rsidRPr="006C4686">
        <w:rPr>
          <w:rFonts w:ascii="Times New Roman" w:hAnsi="Times New Roman" w:cs="Times New Roman"/>
          <w:sz w:val="23"/>
          <w:szCs w:val="23"/>
        </w:rPr>
        <w:t xml:space="preserve">bilinciyle oluşturulmasıdır. </w:t>
      </w:r>
      <w:r w:rsidR="00BC5A80" w:rsidRPr="006C4686">
        <w:rPr>
          <w:rFonts w:ascii="Times New Roman" w:hAnsi="Times New Roman" w:cs="Times New Roman"/>
          <w:sz w:val="23"/>
          <w:szCs w:val="23"/>
        </w:rPr>
        <w:t>D</w:t>
      </w:r>
      <w:r w:rsidRPr="006C4686">
        <w:rPr>
          <w:rFonts w:ascii="Times New Roman" w:hAnsi="Times New Roman" w:cs="Times New Roman"/>
          <w:sz w:val="23"/>
          <w:szCs w:val="23"/>
        </w:rPr>
        <w:t>oğanın ve tüm canlıların haklarına saygılı, iklim değişikliği ve afet</w:t>
      </w:r>
      <w:r w:rsidR="004611A8" w:rsidRPr="006C4686">
        <w:rPr>
          <w:rFonts w:ascii="Times New Roman" w:hAnsi="Times New Roman" w:cs="Times New Roman"/>
          <w:sz w:val="23"/>
          <w:szCs w:val="23"/>
        </w:rPr>
        <w:t>ler</w:t>
      </w:r>
      <w:r w:rsidRPr="006C4686">
        <w:rPr>
          <w:rFonts w:ascii="Times New Roman" w:hAnsi="Times New Roman" w:cs="Times New Roman"/>
          <w:sz w:val="23"/>
          <w:szCs w:val="23"/>
        </w:rPr>
        <w:t xml:space="preserve">e dirençli </w:t>
      </w:r>
      <w:proofErr w:type="gramStart"/>
      <w:r w:rsidRPr="006C4686">
        <w:rPr>
          <w:rFonts w:ascii="Times New Roman" w:hAnsi="Times New Roman" w:cs="Times New Roman"/>
          <w:sz w:val="23"/>
          <w:szCs w:val="23"/>
        </w:rPr>
        <w:t>ekolojik</w:t>
      </w:r>
      <w:proofErr w:type="gramEnd"/>
      <w:r w:rsidRPr="006C4686">
        <w:rPr>
          <w:rFonts w:ascii="Times New Roman" w:hAnsi="Times New Roman" w:cs="Times New Roman"/>
          <w:sz w:val="23"/>
          <w:szCs w:val="23"/>
        </w:rPr>
        <w:t xml:space="preserve"> kentler kurulmalı, beton ve asfalt belediyeciliğinden vazgeçilm</w:t>
      </w:r>
      <w:r w:rsidR="004611A8" w:rsidRPr="006C4686">
        <w:rPr>
          <w:rFonts w:ascii="Times New Roman" w:hAnsi="Times New Roman" w:cs="Times New Roman"/>
          <w:sz w:val="23"/>
          <w:szCs w:val="23"/>
        </w:rPr>
        <w:t xml:space="preserve">elidir. </w:t>
      </w:r>
      <w:r w:rsidR="00D14A59" w:rsidRPr="006C4686">
        <w:rPr>
          <w:rFonts w:ascii="Times New Roman" w:hAnsi="Times New Roman" w:cs="Times New Roman"/>
          <w:sz w:val="23"/>
          <w:szCs w:val="23"/>
        </w:rPr>
        <w:t>Yerel yönetimlerin salt ke</w:t>
      </w:r>
      <w:r w:rsidR="002D592B" w:rsidRPr="006C4686">
        <w:rPr>
          <w:rFonts w:ascii="Times New Roman" w:hAnsi="Times New Roman" w:cs="Times New Roman"/>
          <w:sz w:val="23"/>
          <w:szCs w:val="23"/>
        </w:rPr>
        <w:t>nt hizmetleri yapan</w:t>
      </w:r>
      <w:r w:rsidR="00D14A59" w:rsidRPr="006C4686">
        <w:rPr>
          <w:rFonts w:ascii="Times New Roman" w:hAnsi="Times New Roman" w:cs="Times New Roman"/>
          <w:sz w:val="23"/>
          <w:szCs w:val="23"/>
        </w:rPr>
        <w:t xml:space="preserve"> kamu birimleri olduğu </w:t>
      </w:r>
      <w:r w:rsidR="002D592B" w:rsidRPr="006C4686">
        <w:rPr>
          <w:rFonts w:ascii="Times New Roman" w:hAnsi="Times New Roman" w:cs="Times New Roman"/>
          <w:sz w:val="23"/>
          <w:szCs w:val="23"/>
        </w:rPr>
        <w:t>ve kırsalın kentliler için turistik ziyaret alanları olmasından ibaret kavrayış</w:t>
      </w:r>
      <w:r w:rsidR="00D14A59" w:rsidRPr="006C4686">
        <w:rPr>
          <w:rFonts w:ascii="Times New Roman" w:hAnsi="Times New Roman" w:cs="Times New Roman"/>
          <w:sz w:val="23"/>
          <w:szCs w:val="23"/>
        </w:rPr>
        <w:t xml:space="preserve"> terkedilmeli, </w:t>
      </w:r>
      <w:r w:rsidR="002D592B" w:rsidRPr="006C4686">
        <w:rPr>
          <w:rFonts w:ascii="Times New Roman" w:hAnsi="Times New Roman" w:cs="Times New Roman"/>
          <w:sz w:val="23"/>
          <w:szCs w:val="23"/>
        </w:rPr>
        <w:t xml:space="preserve">yerel </w:t>
      </w:r>
      <w:r w:rsidR="00C76112" w:rsidRPr="006C4686">
        <w:rPr>
          <w:rFonts w:ascii="Times New Roman" w:hAnsi="Times New Roman" w:cs="Times New Roman"/>
          <w:sz w:val="23"/>
          <w:szCs w:val="23"/>
        </w:rPr>
        <w:t xml:space="preserve">sosyal </w:t>
      </w:r>
      <w:r w:rsidR="00070246" w:rsidRPr="006C4686">
        <w:rPr>
          <w:rFonts w:ascii="Times New Roman" w:hAnsi="Times New Roman" w:cs="Times New Roman"/>
          <w:sz w:val="23"/>
          <w:szCs w:val="23"/>
        </w:rPr>
        <w:t xml:space="preserve">ve doğa koruma </w:t>
      </w:r>
      <w:r w:rsidR="002D592B" w:rsidRPr="006C4686">
        <w:rPr>
          <w:rFonts w:ascii="Times New Roman" w:hAnsi="Times New Roman" w:cs="Times New Roman"/>
          <w:sz w:val="23"/>
          <w:szCs w:val="23"/>
        </w:rPr>
        <w:t>politikalar</w:t>
      </w:r>
      <w:r w:rsidR="00070246" w:rsidRPr="006C4686">
        <w:rPr>
          <w:rFonts w:ascii="Times New Roman" w:hAnsi="Times New Roman" w:cs="Times New Roman"/>
          <w:sz w:val="23"/>
          <w:szCs w:val="23"/>
        </w:rPr>
        <w:t>ı</w:t>
      </w:r>
      <w:r w:rsidR="00FC739F" w:rsidRPr="006C4686">
        <w:rPr>
          <w:rFonts w:ascii="Times New Roman" w:hAnsi="Times New Roman" w:cs="Times New Roman"/>
          <w:sz w:val="23"/>
          <w:szCs w:val="23"/>
        </w:rPr>
        <w:t xml:space="preserve"> </w:t>
      </w:r>
      <w:r w:rsidR="002D592B" w:rsidRPr="006C4686">
        <w:rPr>
          <w:rFonts w:ascii="Times New Roman" w:hAnsi="Times New Roman" w:cs="Times New Roman"/>
          <w:sz w:val="23"/>
          <w:szCs w:val="23"/>
        </w:rPr>
        <w:t xml:space="preserve">kırsal alanlarla </w:t>
      </w:r>
      <w:r w:rsidR="00D14A59" w:rsidRPr="006C4686">
        <w:rPr>
          <w:rFonts w:ascii="Times New Roman" w:hAnsi="Times New Roman" w:cs="Times New Roman"/>
          <w:sz w:val="23"/>
          <w:szCs w:val="23"/>
        </w:rPr>
        <w:t>birlikte bir bütün olarak ele alınmalıdır.</w:t>
      </w:r>
      <w:r w:rsidR="00FC739F" w:rsidRPr="006C4686">
        <w:rPr>
          <w:rFonts w:ascii="Times New Roman" w:hAnsi="Times New Roman" w:cs="Times New Roman"/>
          <w:sz w:val="23"/>
          <w:szCs w:val="23"/>
        </w:rPr>
        <w:t xml:space="preserve"> </w:t>
      </w:r>
      <w:r w:rsidR="004611A8" w:rsidRPr="006C4686">
        <w:rPr>
          <w:rFonts w:ascii="Times New Roman" w:hAnsi="Times New Roman" w:cs="Times New Roman"/>
          <w:sz w:val="23"/>
          <w:szCs w:val="23"/>
        </w:rPr>
        <w:t xml:space="preserve">Bunun için </w:t>
      </w:r>
      <w:r w:rsidR="004F4B1A" w:rsidRPr="006C4686">
        <w:rPr>
          <w:rFonts w:ascii="Times New Roman" w:hAnsi="Times New Roman" w:cs="Times New Roman"/>
          <w:sz w:val="23"/>
          <w:szCs w:val="23"/>
        </w:rPr>
        <w:t xml:space="preserve">öncelikle </w:t>
      </w:r>
      <w:r w:rsidR="004611A8" w:rsidRPr="006C4686">
        <w:rPr>
          <w:rFonts w:ascii="Times New Roman" w:hAnsi="Times New Roman" w:cs="Times New Roman"/>
          <w:sz w:val="23"/>
          <w:szCs w:val="23"/>
        </w:rPr>
        <w:t>yapılması gerekenler şunlardır:</w:t>
      </w:r>
    </w:p>
    <w:p w:rsidR="003F610A" w:rsidRPr="006C4686" w:rsidRDefault="007440DA" w:rsidP="00D24FA7">
      <w:pPr>
        <w:pBdr>
          <w:top w:val="nil"/>
          <w:left w:val="nil"/>
          <w:bottom w:val="nil"/>
          <w:right w:val="nil"/>
          <w:between w:val="nil"/>
        </w:pBdr>
        <w:spacing w:after="0" w:line="276" w:lineRule="auto"/>
        <w:ind w:left="1440"/>
        <w:jc w:val="both"/>
        <w:rPr>
          <w:rFonts w:ascii="Times New Roman" w:hAnsi="Times New Roman" w:cs="Times New Roman"/>
          <w:color w:val="000000"/>
          <w:sz w:val="23"/>
          <w:szCs w:val="23"/>
        </w:rPr>
      </w:pPr>
      <w:r w:rsidRPr="006C4686">
        <w:rPr>
          <w:rFonts w:ascii="Times New Roman" w:hAnsi="Times New Roman" w:cs="Times New Roman"/>
          <w:color w:val="000000"/>
          <w:sz w:val="23"/>
          <w:szCs w:val="23"/>
        </w:rPr>
        <w:t xml:space="preserve"> </w:t>
      </w:r>
    </w:p>
    <w:p w:rsidR="003F610A" w:rsidRPr="006C4686" w:rsidRDefault="004611A8" w:rsidP="00D24FA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color w:val="000000"/>
          <w:sz w:val="23"/>
          <w:szCs w:val="23"/>
        </w:rPr>
        <w:t>İklim değişikliğine karşı</w:t>
      </w:r>
      <w:r w:rsidR="00FC739F" w:rsidRPr="006C4686">
        <w:rPr>
          <w:rFonts w:ascii="Times New Roman" w:hAnsi="Times New Roman" w:cs="Times New Roman"/>
          <w:color w:val="000000"/>
          <w:sz w:val="23"/>
          <w:szCs w:val="23"/>
        </w:rPr>
        <w:t xml:space="preserve"> </w:t>
      </w:r>
      <w:r w:rsidRPr="006C4686">
        <w:rPr>
          <w:rFonts w:ascii="Times New Roman" w:hAnsi="Times New Roman" w:cs="Times New Roman"/>
          <w:b/>
          <w:color w:val="000000"/>
          <w:sz w:val="23"/>
          <w:szCs w:val="23"/>
        </w:rPr>
        <w:t>İ</w:t>
      </w:r>
      <w:r w:rsidR="00573232" w:rsidRPr="006C4686">
        <w:rPr>
          <w:rFonts w:ascii="Times New Roman" w:hAnsi="Times New Roman" w:cs="Times New Roman"/>
          <w:b/>
          <w:color w:val="000000"/>
          <w:sz w:val="23"/>
          <w:szCs w:val="23"/>
        </w:rPr>
        <w:t xml:space="preserve">klim </w:t>
      </w:r>
      <w:r w:rsidRPr="006C4686">
        <w:rPr>
          <w:rFonts w:ascii="Times New Roman" w:hAnsi="Times New Roman" w:cs="Times New Roman"/>
          <w:b/>
          <w:color w:val="000000"/>
          <w:sz w:val="23"/>
          <w:szCs w:val="23"/>
        </w:rPr>
        <w:t>A</w:t>
      </w:r>
      <w:r w:rsidR="00573232" w:rsidRPr="006C4686">
        <w:rPr>
          <w:rFonts w:ascii="Times New Roman" w:hAnsi="Times New Roman" w:cs="Times New Roman"/>
          <w:b/>
          <w:color w:val="000000"/>
          <w:sz w:val="23"/>
          <w:szCs w:val="23"/>
        </w:rPr>
        <w:t xml:space="preserve">cil </w:t>
      </w:r>
      <w:r w:rsidRPr="006C4686">
        <w:rPr>
          <w:rFonts w:ascii="Times New Roman" w:hAnsi="Times New Roman" w:cs="Times New Roman"/>
          <w:b/>
          <w:color w:val="000000"/>
          <w:sz w:val="23"/>
          <w:szCs w:val="23"/>
        </w:rPr>
        <w:t>P</w:t>
      </w:r>
      <w:r w:rsidR="00573232" w:rsidRPr="006C4686">
        <w:rPr>
          <w:rFonts w:ascii="Times New Roman" w:hAnsi="Times New Roman" w:cs="Times New Roman"/>
          <w:b/>
          <w:color w:val="000000"/>
          <w:sz w:val="23"/>
          <w:szCs w:val="23"/>
        </w:rPr>
        <w:t>lanı</w:t>
      </w:r>
      <w:r w:rsidRPr="006C4686">
        <w:rPr>
          <w:rFonts w:ascii="Times New Roman" w:hAnsi="Times New Roman" w:cs="Times New Roman"/>
          <w:color w:val="000000"/>
          <w:sz w:val="23"/>
          <w:szCs w:val="23"/>
        </w:rPr>
        <w:t xml:space="preserve"> hazırla</w:t>
      </w:r>
      <w:r w:rsidR="004F4B1A" w:rsidRPr="006C4686">
        <w:rPr>
          <w:rFonts w:ascii="Times New Roman" w:hAnsi="Times New Roman" w:cs="Times New Roman"/>
          <w:color w:val="000000"/>
          <w:sz w:val="23"/>
          <w:szCs w:val="23"/>
        </w:rPr>
        <w:t>n</w:t>
      </w:r>
      <w:r w:rsidRPr="006C4686">
        <w:rPr>
          <w:rFonts w:ascii="Times New Roman" w:hAnsi="Times New Roman" w:cs="Times New Roman"/>
          <w:color w:val="000000"/>
          <w:sz w:val="23"/>
          <w:szCs w:val="23"/>
        </w:rPr>
        <w:t>arak gerekli tedbirler alınma</w:t>
      </w:r>
      <w:r w:rsidR="004F4B1A" w:rsidRPr="006C4686">
        <w:rPr>
          <w:rFonts w:ascii="Times New Roman" w:hAnsi="Times New Roman" w:cs="Times New Roman"/>
          <w:color w:val="000000"/>
          <w:sz w:val="23"/>
          <w:szCs w:val="23"/>
        </w:rPr>
        <w:t>l</w:t>
      </w:r>
      <w:r w:rsidRPr="006C4686">
        <w:rPr>
          <w:rFonts w:ascii="Times New Roman" w:hAnsi="Times New Roman" w:cs="Times New Roman"/>
          <w:color w:val="000000"/>
          <w:sz w:val="23"/>
          <w:szCs w:val="23"/>
        </w:rPr>
        <w:t>ı;</w:t>
      </w:r>
      <w:r w:rsidR="00573232" w:rsidRPr="006C4686">
        <w:rPr>
          <w:rFonts w:ascii="Times New Roman" w:hAnsi="Times New Roman" w:cs="Times New Roman"/>
          <w:color w:val="000000"/>
          <w:sz w:val="23"/>
          <w:szCs w:val="23"/>
        </w:rPr>
        <w:t xml:space="preserve"> fosil yakıt ku</w:t>
      </w:r>
      <w:r w:rsidRPr="006C4686">
        <w:rPr>
          <w:rFonts w:ascii="Times New Roman" w:hAnsi="Times New Roman" w:cs="Times New Roman"/>
          <w:color w:val="000000"/>
          <w:sz w:val="23"/>
          <w:szCs w:val="23"/>
        </w:rPr>
        <w:t>llanımından acilen vazgeçilerek,</w:t>
      </w:r>
      <w:r w:rsidR="00573232" w:rsidRPr="006C4686">
        <w:rPr>
          <w:rFonts w:ascii="Times New Roman" w:hAnsi="Times New Roman" w:cs="Times New Roman"/>
          <w:color w:val="000000"/>
          <w:sz w:val="23"/>
          <w:szCs w:val="23"/>
        </w:rPr>
        <w:t xml:space="preserve"> yerel y</w:t>
      </w:r>
      <w:r w:rsidRPr="006C4686">
        <w:rPr>
          <w:rFonts w:ascii="Times New Roman" w:hAnsi="Times New Roman" w:cs="Times New Roman"/>
          <w:color w:val="000000"/>
          <w:sz w:val="23"/>
          <w:szCs w:val="23"/>
        </w:rPr>
        <w:t>önetim-kadın işbirliğiy</w:t>
      </w:r>
      <w:r w:rsidR="00573232" w:rsidRPr="006C4686">
        <w:rPr>
          <w:rFonts w:ascii="Times New Roman" w:hAnsi="Times New Roman" w:cs="Times New Roman"/>
          <w:color w:val="000000"/>
          <w:sz w:val="23"/>
          <w:szCs w:val="23"/>
        </w:rPr>
        <w:t xml:space="preserve">le üretilecek </w:t>
      </w:r>
      <w:r w:rsidR="00573232" w:rsidRPr="006C4686">
        <w:rPr>
          <w:rFonts w:ascii="Times New Roman" w:hAnsi="Times New Roman" w:cs="Times New Roman"/>
          <w:b/>
          <w:color w:val="000000"/>
          <w:sz w:val="23"/>
          <w:szCs w:val="23"/>
        </w:rPr>
        <w:t>temiz enerji</w:t>
      </w:r>
      <w:r w:rsidR="00573232" w:rsidRPr="006C4686">
        <w:rPr>
          <w:rFonts w:ascii="Times New Roman" w:hAnsi="Times New Roman" w:cs="Times New Roman"/>
          <w:color w:val="000000"/>
          <w:sz w:val="23"/>
          <w:szCs w:val="23"/>
        </w:rPr>
        <w:t xml:space="preserve"> kaynaklarının kullanımına geçilme</w:t>
      </w:r>
      <w:r w:rsidR="004F4B1A" w:rsidRPr="006C4686">
        <w:rPr>
          <w:rFonts w:ascii="Times New Roman" w:hAnsi="Times New Roman" w:cs="Times New Roman"/>
          <w:color w:val="000000"/>
          <w:sz w:val="23"/>
          <w:szCs w:val="23"/>
        </w:rPr>
        <w:t xml:space="preserve">lidir. </w:t>
      </w:r>
    </w:p>
    <w:p w:rsidR="003F610A" w:rsidRPr="006C4686" w:rsidRDefault="00573232" w:rsidP="00D24FA7">
      <w:pPr>
        <w:numPr>
          <w:ilvl w:val="0"/>
          <w:numId w:val="3"/>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sz w:val="23"/>
          <w:szCs w:val="23"/>
        </w:rPr>
        <w:t xml:space="preserve">Kentlerin </w:t>
      </w:r>
      <w:r w:rsidRPr="006C4686">
        <w:rPr>
          <w:rFonts w:ascii="Times New Roman" w:hAnsi="Times New Roman" w:cs="Times New Roman"/>
          <w:b/>
          <w:sz w:val="23"/>
          <w:szCs w:val="23"/>
        </w:rPr>
        <w:t>Net Sıfır</w:t>
      </w:r>
      <w:r w:rsidR="004611A8" w:rsidRPr="006C4686">
        <w:rPr>
          <w:rFonts w:ascii="Times New Roman" w:hAnsi="Times New Roman" w:cs="Times New Roman"/>
          <w:sz w:val="23"/>
          <w:szCs w:val="23"/>
        </w:rPr>
        <w:t xml:space="preserve"> yaklaşımıyla 2040 yılında</w:t>
      </w:r>
      <w:r w:rsidR="00FC739F" w:rsidRPr="006C4686">
        <w:rPr>
          <w:rFonts w:ascii="Times New Roman" w:hAnsi="Times New Roman" w:cs="Times New Roman"/>
          <w:sz w:val="23"/>
          <w:szCs w:val="23"/>
        </w:rPr>
        <w:t xml:space="preserve"> </w:t>
      </w:r>
      <w:r w:rsidRPr="006C4686">
        <w:rPr>
          <w:rFonts w:ascii="Times New Roman" w:hAnsi="Times New Roman" w:cs="Times New Roman"/>
          <w:b/>
          <w:sz w:val="23"/>
          <w:szCs w:val="23"/>
        </w:rPr>
        <w:t xml:space="preserve">karbon </w:t>
      </w:r>
      <w:proofErr w:type="gramStart"/>
      <w:r w:rsidRPr="006C4686">
        <w:rPr>
          <w:rFonts w:ascii="Times New Roman" w:hAnsi="Times New Roman" w:cs="Times New Roman"/>
          <w:b/>
          <w:sz w:val="23"/>
          <w:szCs w:val="23"/>
        </w:rPr>
        <w:t>nötr</w:t>
      </w:r>
      <w:proofErr w:type="gramEnd"/>
      <w:r w:rsidRPr="006C4686">
        <w:rPr>
          <w:rFonts w:ascii="Times New Roman" w:hAnsi="Times New Roman" w:cs="Times New Roman"/>
          <w:sz w:val="23"/>
          <w:szCs w:val="23"/>
        </w:rPr>
        <w:t xml:space="preserve"> olması taahhüt</w:t>
      </w:r>
      <w:r w:rsidR="004F4B1A" w:rsidRPr="006C4686">
        <w:rPr>
          <w:rFonts w:ascii="Times New Roman" w:hAnsi="Times New Roman" w:cs="Times New Roman"/>
          <w:sz w:val="23"/>
          <w:szCs w:val="23"/>
        </w:rPr>
        <w:t xml:space="preserve"> edilmeli, </w:t>
      </w:r>
      <w:r w:rsidRPr="006C4686">
        <w:rPr>
          <w:rFonts w:ascii="Times New Roman" w:hAnsi="Times New Roman" w:cs="Times New Roman"/>
          <w:sz w:val="23"/>
          <w:szCs w:val="23"/>
        </w:rPr>
        <w:t xml:space="preserve"> bu taahhüdü yerine getirmek için somut adımlar atarak kenti </w:t>
      </w:r>
      <w:proofErr w:type="spellStart"/>
      <w:r w:rsidRPr="006C4686">
        <w:rPr>
          <w:rFonts w:ascii="Times New Roman" w:hAnsi="Times New Roman" w:cs="Times New Roman"/>
          <w:sz w:val="23"/>
          <w:szCs w:val="23"/>
        </w:rPr>
        <w:t>karbonsuzlaş</w:t>
      </w:r>
      <w:r w:rsidR="004F4B1A" w:rsidRPr="006C4686">
        <w:rPr>
          <w:rFonts w:ascii="Times New Roman" w:hAnsi="Times New Roman" w:cs="Times New Roman"/>
          <w:sz w:val="23"/>
          <w:szCs w:val="23"/>
        </w:rPr>
        <w:t>tır</w:t>
      </w:r>
      <w:r w:rsidRPr="006C4686">
        <w:rPr>
          <w:rFonts w:ascii="Times New Roman" w:hAnsi="Times New Roman" w:cs="Times New Roman"/>
          <w:sz w:val="23"/>
          <w:szCs w:val="23"/>
        </w:rPr>
        <w:t>ma</w:t>
      </w:r>
      <w:proofErr w:type="spellEnd"/>
      <w:r w:rsidRPr="006C4686">
        <w:rPr>
          <w:rFonts w:ascii="Times New Roman" w:hAnsi="Times New Roman" w:cs="Times New Roman"/>
          <w:sz w:val="23"/>
          <w:szCs w:val="23"/>
        </w:rPr>
        <w:t xml:space="preserve"> politikası düzenleme</w:t>
      </w:r>
      <w:r w:rsidR="004F4B1A" w:rsidRPr="006C4686">
        <w:rPr>
          <w:rFonts w:ascii="Times New Roman" w:hAnsi="Times New Roman" w:cs="Times New Roman"/>
          <w:sz w:val="23"/>
          <w:szCs w:val="23"/>
        </w:rPr>
        <w:t xml:space="preserve">lidir. </w:t>
      </w:r>
    </w:p>
    <w:p w:rsidR="003F610A" w:rsidRPr="006C4686" w:rsidRDefault="00573232" w:rsidP="00D24FA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lastRenderedPageBreak/>
        <w:t>İklim krizinin neden olduğu aşırı hava olaylarından sıcak dalgaları, seller ve iklim afetlerinin kadınları, yaşlıları, çocukları ve yoksul</w:t>
      </w:r>
      <w:r w:rsidR="004611A8" w:rsidRPr="006C4686">
        <w:rPr>
          <w:rFonts w:ascii="Times New Roman" w:hAnsi="Times New Roman" w:cs="Times New Roman"/>
          <w:sz w:val="23"/>
          <w:szCs w:val="23"/>
        </w:rPr>
        <w:t>ları</w:t>
      </w:r>
      <w:r w:rsidRPr="006C4686">
        <w:rPr>
          <w:rFonts w:ascii="Times New Roman" w:hAnsi="Times New Roman" w:cs="Times New Roman"/>
          <w:sz w:val="23"/>
          <w:szCs w:val="23"/>
        </w:rPr>
        <w:t xml:space="preserve"> daha çok etkilediği göz önünde bulundurularak, </w:t>
      </w:r>
      <w:r w:rsidRPr="006C4686">
        <w:rPr>
          <w:rFonts w:ascii="Times New Roman" w:hAnsi="Times New Roman" w:cs="Times New Roman"/>
          <w:color w:val="000000"/>
          <w:sz w:val="23"/>
          <w:szCs w:val="23"/>
        </w:rPr>
        <w:t>tüm canlıların yaşamlarını</w:t>
      </w:r>
      <w:r w:rsidR="00EC39BB" w:rsidRPr="006C4686">
        <w:rPr>
          <w:rFonts w:ascii="Times New Roman" w:hAnsi="Times New Roman" w:cs="Times New Roman"/>
          <w:color w:val="000000"/>
          <w:sz w:val="23"/>
          <w:szCs w:val="23"/>
        </w:rPr>
        <w:t>,</w:t>
      </w:r>
      <w:r w:rsidRPr="006C4686">
        <w:rPr>
          <w:rFonts w:ascii="Times New Roman" w:hAnsi="Times New Roman" w:cs="Times New Roman"/>
          <w:color w:val="000000"/>
          <w:sz w:val="23"/>
          <w:szCs w:val="23"/>
        </w:rPr>
        <w:t xml:space="preserve"> yaşam </w:t>
      </w:r>
      <w:r w:rsidR="004611A8" w:rsidRPr="006C4686">
        <w:rPr>
          <w:rFonts w:ascii="Times New Roman" w:hAnsi="Times New Roman" w:cs="Times New Roman"/>
          <w:color w:val="000000"/>
          <w:sz w:val="23"/>
          <w:szCs w:val="23"/>
        </w:rPr>
        <w:t>alanlarını tehdit eden</w:t>
      </w:r>
      <w:r w:rsidR="00EC39BB" w:rsidRPr="006C4686">
        <w:rPr>
          <w:rFonts w:ascii="Times New Roman" w:hAnsi="Times New Roman" w:cs="Times New Roman"/>
          <w:color w:val="000000"/>
          <w:sz w:val="23"/>
          <w:szCs w:val="23"/>
        </w:rPr>
        <w:t>,</w:t>
      </w:r>
      <w:r w:rsidR="004611A8" w:rsidRPr="006C4686">
        <w:rPr>
          <w:rFonts w:ascii="Times New Roman" w:hAnsi="Times New Roman" w:cs="Times New Roman"/>
          <w:color w:val="000000"/>
          <w:sz w:val="23"/>
          <w:szCs w:val="23"/>
        </w:rPr>
        <w:t xml:space="preserve"> havayı, suyu ve</w:t>
      </w:r>
      <w:r w:rsidRPr="006C4686">
        <w:rPr>
          <w:rFonts w:ascii="Times New Roman" w:hAnsi="Times New Roman" w:cs="Times New Roman"/>
          <w:color w:val="000000"/>
          <w:sz w:val="23"/>
          <w:szCs w:val="23"/>
        </w:rPr>
        <w:t xml:space="preserve"> toprağı kirleten </w:t>
      </w:r>
      <w:proofErr w:type="gramStart"/>
      <w:r w:rsidRPr="006C4686">
        <w:rPr>
          <w:rFonts w:ascii="Times New Roman" w:hAnsi="Times New Roman" w:cs="Times New Roman"/>
          <w:b/>
          <w:color w:val="000000"/>
          <w:sz w:val="23"/>
          <w:szCs w:val="23"/>
        </w:rPr>
        <w:t>ekolojik</w:t>
      </w:r>
      <w:proofErr w:type="gramEnd"/>
      <w:r w:rsidRPr="006C4686">
        <w:rPr>
          <w:rFonts w:ascii="Times New Roman" w:hAnsi="Times New Roman" w:cs="Times New Roman"/>
          <w:b/>
          <w:color w:val="000000"/>
          <w:sz w:val="23"/>
          <w:szCs w:val="23"/>
        </w:rPr>
        <w:t xml:space="preserve"> yıkım ve talan projelerine karşı</w:t>
      </w:r>
      <w:r w:rsidRPr="006C4686">
        <w:rPr>
          <w:rFonts w:ascii="Times New Roman" w:hAnsi="Times New Roman" w:cs="Times New Roman"/>
          <w:color w:val="000000"/>
          <w:sz w:val="23"/>
          <w:szCs w:val="23"/>
        </w:rPr>
        <w:t xml:space="preserve"> mücadele için </w:t>
      </w:r>
      <w:r w:rsidR="00EC39BB" w:rsidRPr="006C4686">
        <w:rPr>
          <w:rFonts w:ascii="Times New Roman" w:hAnsi="Times New Roman" w:cs="Times New Roman"/>
          <w:color w:val="000000"/>
          <w:sz w:val="23"/>
          <w:szCs w:val="23"/>
        </w:rPr>
        <w:t xml:space="preserve">gereken </w:t>
      </w:r>
      <w:r w:rsidRPr="006C4686">
        <w:rPr>
          <w:rFonts w:ascii="Times New Roman" w:hAnsi="Times New Roman" w:cs="Times New Roman"/>
          <w:color w:val="000000"/>
          <w:sz w:val="23"/>
          <w:szCs w:val="23"/>
        </w:rPr>
        <w:t xml:space="preserve">tüm mekanizmalar </w:t>
      </w:r>
      <w:r w:rsidRPr="006C4686">
        <w:rPr>
          <w:rFonts w:ascii="Times New Roman" w:hAnsi="Times New Roman" w:cs="Times New Roman"/>
          <w:sz w:val="23"/>
          <w:szCs w:val="23"/>
        </w:rPr>
        <w:t>oluştur</w:t>
      </w:r>
      <w:r w:rsidR="00EC39BB" w:rsidRPr="006C4686">
        <w:rPr>
          <w:rFonts w:ascii="Times New Roman" w:hAnsi="Times New Roman" w:cs="Times New Roman"/>
          <w:sz w:val="23"/>
          <w:szCs w:val="23"/>
        </w:rPr>
        <w:t>ulmalı</w:t>
      </w:r>
      <w:r w:rsidRPr="006C4686">
        <w:rPr>
          <w:rFonts w:ascii="Times New Roman" w:hAnsi="Times New Roman" w:cs="Times New Roman"/>
          <w:sz w:val="23"/>
          <w:szCs w:val="23"/>
        </w:rPr>
        <w:t>,</w:t>
      </w:r>
      <w:r w:rsidRPr="006C4686">
        <w:rPr>
          <w:rFonts w:ascii="Times New Roman" w:hAnsi="Times New Roman" w:cs="Times New Roman"/>
          <w:color w:val="000000"/>
          <w:sz w:val="23"/>
          <w:szCs w:val="23"/>
        </w:rPr>
        <w:t xml:space="preserve"> canlıların sağlıklı ve temiz bir ç</w:t>
      </w:r>
      <w:r w:rsidR="004611A8" w:rsidRPr="006C4686">
        <w:rPr>
          <w:rFonts w:ascii="Times New Roman" w:hAnsi="Times New Roman" w:cs="Times New Roman"/>
          <w:color w:val="000000"/>
          <w:sz w:val="23"/>
          <w:szCs w:val="23"/>
        </w:rPr>
        <w:t>evrede yaşamaları sağlanma</w:t>
      </w:r>
      <w:r w:rsidR="00EC39BB" w:rsidRPr="006C4686">
        <w:rPr>
          <w:rFonts w:ascii="Times New Roman" w:hAnsi="Times New Roman" w:cs="Times New Roman"/>
          <w:color w:val="000000"/>
          <w:sz w:val="23"/>
          <w:szCs w:val="23"/>
        </w:rPr>
        <w:t xml:space="preserve">lıdır. </w:t>
      </w:r>
    </w:p>
    <w:p w:rsidR="003F610A" w:rsidRPr="006C4686" w:rsidRDefault="00573232" w:rsidP="00D24FA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b/>
          <w:color w:val="000000"/>
          <w:sz w:val="23"/>
          <w:szCs w:val="23"/>
        </w:rPr>
        <w:t>Sokak hayvanları</w:t>
      </w:r>
      <w:r w:rsidRPr="006C4686">
        <w:rPr>
          <w:rFonts w:ascii="Times New Roman" w:hAnsi="Times New Roman" w:cs="Times New Roman"/>
          <w:color w:val="000000"/>
          <w:sz w:val="23"/>
          <w:szCs w:val="23"/>
        </w:rPr>
        <w:t xml:space="preserve"> için </w:t>
      </w:r>
      <w:r w:rsidR="004611A8" w:rsidRPr="006C4686">
        <w:rPr>
          <w:rFonts w:ascii="Times New Roman" w:hAnsi="Times New Roman" w:cs="Times New Roman"/>
          <w:color w:val="000000"/>
          <w:sz w:val="23"/>
          <w:szCs w:val="23"/>
        </w:rPr>
        <w:t xml:space="preserve">evrensel </w:t>
      </w:r>
      <w:r w:rsidRPr="006C4686">
        <w:rPr>
          <w:rFonts w:ascii="Times New Roman" w:hAnsi="Times New Roman" w:cs="Times New Roman"/>
          <w:color w:val="000000"/>
          <w:sz w:val="23"/>
          <w:szCs w:val="23"/>
        </w:rPr>
        <w:t>standartlar</w:t>
      </w:r>
      <w:r w:rsidRPr="006C4686">
        <w:rPr>
          <w:rFonts w:ascii="Times New Roman" w:hAnsi="Times New Roman" w:cs="Times New Roman"/>
          <w:sz w:val="23"/>
          <w:szCs w:val="23"/>
        </w:rPr>
        <w:t xml:space="preserve">a uygun </w:t>
      </w:r>
      <w:r w:rsidRPr="006C4686">
        <w:rPr>
          <w:rFonts w:ascii="Times New Roman" w:hAnsi="Times New Roman" w:cs="Times New Roman"/>
          <w:b/>
          <w:sz w:val="23"/>
          <w:szCs w:val="23"/>
        </w:rPr>
        <w:t>bakım</w:t>
      </w:r>
      <w:r w:rsidR="00344E7B" w:rsidRPr="006C4686">
        <w:rPr>
          <w:rFonts w:ascii="Times New Roman" w:hAnsi="Times New Roman" w:cs="Times New Roman"/>
          <w:b/>
          <w:sz w:val="23"/>
          <w:szCs w:val="23"/>
        </w:rPr>
        <w:t xml:space="preserve"> ve </w:t>
      </w:r>
      <w:proofErr w:type="gramStart"/>
      <w:r w:rsidR="00344E7B" w:rsidRPr="006C4686">
        <w:rPr>
          <w:rFonts w:ascii="Times New Roman" w:hAnsi="Times New Roman" w:cs="Times New Roman"/>
          <w:b/>
          <w:sz w:val="23"/>
          <w:szCs w:val="23"/>
        </w:rPr>
        <w:t>rehabilitasyon</w:t>
      </w:r>
      <w:proofErr w:type="gramEnd"/>
      <w:r w:rsidRPr="006C4686">
        <w:rPr>
          <w:rFonts w:ascii="Times New Roman" w:hAnsi="Times New Roman" w:cs="Times New Roman"/>
          <w:b/>
          <w:sz w:val="23"/>
          <w:szCs w:val="23"/>
        </w:rPr>
        <w:t xml:space="preserve"> merkezleri</w:t>
      </w:r>
      <w:r w:rsidRPr="006C4686">
        <w:rPr>
          <w:rFonts w:ascii="Times New Roman" w:hAnsi="Times New Roman" w:cs="Times New Roman"/>
          <w:sz w:val="23"/>
          <w:szCs w:val="23"/>
        </w:rPr>
        <w:t xml:space="preserve"> yapılma</w:t>
      </w:r>
      <w:r w:rsidR="005E314B" w:rsidRPr="006C4686">
        <w:rPr>
          <w:rFonts w:ascii="Times New Roman" w:hAnsi="Times New Roman" w:cs="Times New Roman"/>
          <w:sz w:val="23"/>
          <w:szCs w:val="23"/>
        </w:rPr>
        <w:t>l</w:t>
      </w:r>
      <w:r w:rsidRPr="006C4686">
        <w:rPr>
          <w:rFonts w:ascii="Times New Roman" w:hAnsi="Times New Roman" w:cs="Times New Roman"/>
          <w:sz w:val="23"/>
          <w:szCs w:val="23"/>
        </w:rPr>
        <w:t>ı</w:t>
      </w:r>
      <w:r w:rsidRPr="006C4686">
        <w:rPr>
          <w:rFonts w:ascii="Times New Roman" w:hAnsi="Times New Roman" w:cs="Times New Roman"/>
          <w:color w:val="000000"/>
          <w:sz w:val="23"/>
          <w:szCs w:val="23"/>
        </w:rPr>
        <w:t xml:space="preserve">, </w:t>
      </w:r>
      <w:r w:rsidRPr="006C4686">
        <w:rPr>
          <w:rFonts w:ascii="Times New Roman" w:hAnsi="Times New Roman" w:cs="Times New Roman"/>
          <w:sz w:val="23"/>
          <w:szCs w:val="23"/>
        </w:rPr>
        <w:t>gerekli sağlık ve beslenme koşulları için bütçe ayrılma</w:t>
      </w:r>
      <w:r w:rsidR="005E314B" w:rsidRPr="006C4686">
        <w:rPr>
          <w:rFonts w:ascii="Times New Roman" w:hAnsi="Times New Roman" w:cs="Times New Roman"/>
          <w:sz w:val="23"/>
          <w:szCs w:val="23"/>
        </w:rPr>
        <w:t>l</w:t>
      </w:r>
      <w:r w:rsidRPr="006C4686">
        <w:rPr>
          <w:rFonts w:ascii="Times New Roman" w:hAnsi="Times New Roman" w:cs="Times New Roman"/>
          <w:sz w:val="23"/>
          <w:szCs w:val="23"/>
        </w:rPr>
        <w:t xml:space="preserve">ı, sokak hayvanlarına </w:t>
      </w:r>
      <w:r w:rsidR="004611A8" w:rsidRPr="006C4686">
        <w:rPr>
          <w:rFonts w:ascii="Times New Roman" w:hAnsi="Times New Roman" w:cs="Times New Roman"/>
          <w:sz w:val="23"/>
          <w:szCs w:val="23"/>
        </w:rPr>
        <w:t xml:space="preserve">yönelik </w:t>
      </w:r>
      <w:r w:rsidRPr="006C4686">
        <w:rPr>
          <w:rFonts w:ascii="Times New Roman" w:hAnsi="Times New Roman" w:cs="Times New Roman"/>
          <w:sz w:val="23"/>
          <w:szCs w:val="23"/>
        </w:rPr>
        <w:t>şiddetin önlenmesi için mahalle dayanışması teşvik edilme</w:t>
      </w:r>
      <w:r w:rsidR="005E314B" w:rsidRPr="006C4686">
        <w:rPr>
          <w:rFonts w:ascii="Times New Roman" w:hAnsi="Times New Roman" w:cs="Times New Roman"/>
          <w:sz w:val="23"/>
          <w:szCs w:val="23"/>
        </w:rPr>
        <w:t xml:space="preserve">lidir. </w:t>
      </w:r>
    </w:p>
    <w:p w:rsidR="003F610A" w:rsidRPr="006C4686" w:rsidRDefault="00573232" w:rsidP="00D24FA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color w:val="000000"/>
          <w:sz w:val="23"/>
          <w:szCs w:val="23"/>
        </w:rPr>
        <w:t>Afetlere hazırlık ve müdahale süreçlerind</w:t>
      </w:r>
      <w:r w:rsidR="00010BC9" w:rsidRPr="006C4686">
        <w:rPr>
          <w:rFonts w:ascii="Times New Roman" w:hAnsi="Times New Roman" w:cs="Times New Roman"/>
          <w:color w:val="000000"/>
          <w:sz w:val="23"/>
          <w:szCs w:val="23"/>
        </w:rPr>
        <w:t>e toplumsal cinsiyet eşitliğini</w:t>
      </w:r>
      <w:r w:rsidRPr="006C4686">
        <w:rPr>
          <w:rFonts w:ascii="Times New Roman" w:hAnsi="Times New Roman" w:cs="Times New Roman"/>
          <w:color w:val="000000"/>
          <w:sz w:val="23"/>
          <w:szCs w:val="23"/>
        </w:rPr>
        <w:t xml:space="preserve"> merkeze alan</w:t>
      </w:r>
      <w:r w:rsidRPr="006C4686">
        <w:rPr>
          <w:rFonts w:ascii="Times New Roman" w:hAnsi="Times New Roman" w:cs="Times New Roman"/>
          <w:sz w:val="23"/>
          <w:szCs w:val="23"/>
        </w:rPr>
        <w:t>, kadınların afetlerin sadece en çok zarar gören</w:t>
      </w:r>
      <w:r w:rsidR="005E314B" w:rsidRPr="006C4686">
        <w:rPr>
          <w:rFonts w:ascii="Times New Roman" w:hAnsi="Times New Roman" w:cs="Times New Roman"/>
          <w:sz w:val="23"/>
          <w:szCs w:val="23"/>
        </w:rPr>
        <w:t xml:space="preserve">i </w:t>
      </w:r>
      <w:r w:rsidRPr="006C4686">
        <w:rPr>
          <w:rFonts w:ascii="Times New Roman" w:hAnsi="Times New Roman" w:cs="Times New Roman"/>
          <w:sz w:val="23"/>
          <w:szCs w:val="23"/>
        </w:rPr>
        <w:t>değil</w:t>
      </w:r>
      <w:r w:rsidR="00010BC9" w:rsidRPr="006C4686">
        <w:rPr>
          <w:rFonts w:ascii="Times New Roman" w:hAnsi="Times New Roman" w:cs="Times New Roman"/>
          <w:sz w:val="23"/>
          <w:szCs w:val="23"/>
        </w:rPr>
        <w:t>,</w:t>
      </w:r>
      <w:r w:rsidRPr="006C4686">
        <w:rPr>
          <w:rFonts w:ascii="Times New Roman" w:hAnsi="Times New Roman" w:cs="Times New Roman"/>
          <w:sz w:val="23"/>
          <w:szCs w:val="23"/>
        </w:rPr>
        <w:t xml:space="preserve"> afetin yol açtığı olumsuz koşullarda yaşamı yeniden kuran </w:t>
      </w:r>
      <w:r w:rsidRPr="006C4686">
        <w:rPr>
          <w:rFonts w:ascii="Times New Roman" w:hAnsi="Times New Roman" w:cs="Times New Roman"/>
          <w:b/>
          <w:sz w:val="23"/>
          <w:szCs w:val="23"/>
        </w:rPr>
        <w:t>direnç unsurları</w:t>
      </w:r>
      <w:r w:rsidRPr="006C4686">
        <w:rPr>
          <w:rFonts w:ascii="Times New Roman" w:hAnsi="Times New Roman" w:cs="Times New Roman"/>
          <w:sz w:val="23"/>
          <w:szCs w:val="23"/>
        </w:rPr>
        <w:t xml:space="preserve"> olduklarını </w:t>
      </w:r>
      <w:r w:rsidR="00010BC9" w:rsidRPr="006C4686">
        <w:rPr>
          <w:rFonts w:ascii="Times New Roman" w:hAnsi="Times New Roman" w:cs="Times New Roman"/>
          <w:sz w:val="23"/>
          <w:szCs w:val="23"/>
        </w:rPr>
        <w:t xml:space="preserve">da </w:t>
      </w:r>
      <w:r w:rsidRPr="006C4686">
        <w:rPr>
          <w:rFonts w:ascii="Times New Roman" w:hAnsi="Times New Roman" w:cs="Times New Roman"/>
          <w:sz w:val="23"/>
          <w:szCs w:val="23"/>
        </w:rPr>
        <w:t xml:space="preserve">dikkate alan </w:t>
      </w:r>
      <w:r w:rsidRPr="006C4686">
        <w:rPr>
          <w:rFonts w:ascii="Times New Roman" w:hAnsi="Times New Roman" w:cs="Times New Roman"/>
          <w:color w:val="000000"/>
          <w:sz w:val="23"/>
          <w:szCs w:val="23"/>
        </w:rPr>
        <w:t>eylem planları yapılma</w:t>
      </w:r>
      <w:r w:rsidR="005E314B" w:rsidRPr="006C4686">
        <w:rPr>
          <w:rFonts w:ascii="Times New Roman" w:hAnsi="Times New Roman" w:cs="Times New Roman"/>
          <w:color w:val="000000"/>
          <w:sz w:val="23"/>
          <w:szCs w:val="23"/>
        </w:rPr>
        <w:t xml:space="preserve">lıdır. </w:t>
      </w:r>
    </w:p>
    <w:p w:rsidR="00D80B92" w:rsidRPr="006C4686" w:rsidRDefault="00573232" w:rsidP="00D24FA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t xml:space="preserve">Her belediye afet risk haritası ve nüfus verilerine uygun olarak </w:t>
      </w:r>
      <w:r w:rsidRPr="006C4686">
        <w:rPr>
          <w:rFonts w:ascii="Times New Roman" w:hAnsi="Times New Roman" w:cs="Times New Roman"/>
          <w:b/>
          <w:sz w:val="23"/>
          <w:szCs w:val="23"/>
        </w:rPr>
        <w:t>t</w:t>
      </w:r>
      <w:r w:rsidRPr="006C4686">
        <w:rPr>
          <w:rFonts w:ascii="Times New Roman" w:hAnsi="Times New Roman" w:cs="Times New Roman"/>
          <w:b/>
          <w:color w:val="000000"/>
          <w:sz w:val="23"/>
          <w:szCs w:val="23"/>
        </w:rPr>
        <w:t>oplanma alanları</w:t>
      </w:r>
      <w:r w:rsidRPr="006C4686">
        <w:rPr>
          <w:rFonts w:ascii="Times New Roman" w:hAnsi="Times New Roman" w:cs="Times New Roman"/>
          <w:sz w:val="23"/>
          <w:szCs w:val="23"/>
        </w:rPr>
        <w:t xml:space="preserve"> belirleme</w:t>
      </w:r>
      <w:r w:rsidR="005E314B" w:rsidRPr="006C4686">
        <w:rPr>
          <w:rFonts w:ascii="Times New Roman" w:hAnsi="Times New Roman" w:cs="Times New Roman"/>
          <w:sz w:val="23"/>
          <w:szCs w:val="23"/>
        </w:rPr>
        <w:t>l</w:t>
      </w:r>
      <w:r w:rsidRPr="006C4686">
        <w:rPr>
          <w:rFonts w:ascii="Times New Roman" w:hAnsi="Times New Roman" w:cs="Times New Roman"/>
          <w:sz w:val="23"/>
          <w:szCs w:val="23"/>
        </w:rPr>
        <w:t>i, buralarda kadınlar</w:t>
      </w:r>
      <w:r w:rsidR="005E314B" w:rsidRPr="006C4686">
        <w:rPr>
          <w:rFonts w:ascii="Times New Roman" w:hAnsi="Times New Roman" w:cs="Times New Roman"/>
          <w:sz w:val="23"/>
          <w:szCs w:val="23"/>
        </w:rPr>
        <w:t xml:space="preserve"> ve çocukları</w:t>
      </w:r>
      <w:r w:rsidR="00FC739F" w:rsidRPr="006C4686">
        <w:rPr>
          <w:rFonts w:ascii="Times New Roman" w:hAnsi="Times New Roman" w:cs="Times New Roman"/>
          <w:sz w:val="23"/>
          <w:szCs w:val="23"/>
        </w:rPr>
        <w:t xml:space="preserve"> </w:t>
      </w:r>
      <w:r w:rsidR="00D80B92" w:rsidRPr="006C4686">
        <w:rPr>
          <w:rFonts w:ascii="Times New Roman" w:hAnsi="Times New Roman" w:cs="Times New Roman"/>
          <w:sz w:val="23"/>
          <w:szCs w:val="23"/>
        </w:rPr>
        <w:t xml:space="preserve">şiddet ve </w:t>
      </w:r>
      <w:r w:rsidRPr="006C4686">
        <w:rPr>
          <w:rFonts w:ascii="Times New Roman" w:hAnsi="Times New Roman" w:cs="Times New Roman"/>
          <w:sz w:val="23"/>
          <w:szCs w:val="23"/>
        </w:rPr>
        <w:t>cinsel taciz riskine karşı koru</w:t>
      </w:r>
      <w:r w:rsidR="005E314B" w:rsidRPr="006C4686">
        <w:rPr>
          <w:rFonts w:ascii="Times New Roman" w:hAnsi="Times New Roman" w:cs="Times New Roman"/>
          <w:sz w:val="23"/>
          <w:szCs w:val="23"/>
        </w:rPr>
        <w:t xml:space="preserve">yabilecek </w:t>
      </w:r>
      <w:r w:rsidR="00D80B92" w:rsidRPr="006C4686">
        <w:rPr>
          <w:rFonts w:ascii="Times New Roman" w:hAnsi="Times New Roman" w:cs="Times New Roman"/>
          <w:sz w:val="23"/>
          <w:szCs w:val="23"/>
        </w:rPr>
        <w:t>güvenli alanlar inşa etmeli</w:t>
      </w:r>
      <w:r w:rsidR="005E314B" w:rsidRPr="006C4686">
        <w:rPr>
          <w:rFonts w:ascii="Times New Roman" w:hAnsi="Times New Roman" w:cs="Times New Roman"/>
          <w:sz w:val="23"/>
          <w:szCs w:val="23"/>
        </w:rPr>
        <w:t xml:space="preserve">, </w:t>
      </w:r>
      <w:r w:rsidR="00D80B92" w:rsidRPr="006C4686">
        <w:rPr>
          <w:rFonts w:ascii="Times New Roman" w:hAnsi="Times New Roman" w:cs="Times New Roman"/>
          <w:sz w:val="23"/>
          <w:szCs w:val="23"/>
        </w:rPr>
        <w:t>acil durumlarda kadın ve çocukların</w:t>
      </w:r>
      <w:r w:rsidR="00FC739F" w:rsidRPr="006C4686">
        <w:rPr>
          <w:rFonts w:ascii="Times New Roman" w:hAnsi="Times New Roman" w:cs="Times New Roman"/>
          <w:sz w:val="23"/>
          <w:szCs w:val="23"/>
        </w:rPr>
        <w:t xml:space="preserve"> </w:t>
      </w:r>
      <w:r w:rsidRPr="006C4686">
        <w:rPr>
          <w:rFonts w:ascii="Times New Roman" w:hAnsi="Times New Roman" w:cs="Times New Roman"/>
          <w:sz w:val="23"/>
          <w:szCs w:val="23"/>
        </w:rPr>
        <w:t>özel ihtiyaçlar</w:t>
      </w:r>
      <w:r w:rsidR="00D80B92" w:rsidRPr="006C4686">
        <w:rPr>
          <w:rFonts w:ascii="Times New Roman" w:hAnsi="Times New Roman" w:cs="Times New Roman"/>
          <w:sz w:val="23"/>
          <w:szCs w:val="23"/>
        </w:rPr>
        <w:t>ı</w:t>
      </w:r>
      <w:r w:rsidR="00010BC9" w:rsidRPr="006C4686">
        <w:rPr>
          <w:rFonts w:ascii="Times New Roman" w:hAnsi="Times New Roman" w:cs="Times New Roman"/>
          <w:sz w:val="23"/>
          <w:szCs w:val="23"/>
        </w:rPr>
        <w:t xml:space="preserve"> stoklama</w:t>
      </w:r>
      <w:r w:rsidR="005E314B" w:rsidRPr="006C4686">
        <w:rPr>
          <w:rFonts w:ascii="Times New Roman" w:hAnsi="Times New Roman" w:cs="Times New Roman"/>
          <w:sz w:val="23"/>
          <w:szCs w:val="23"/>
        </w:rPr>
        <w:t>l</w:t>
      </w:r>
      <w:r w:rsidR="00D80B92" w:rsidRPr="006C4686">
        <w:rPr>
          <w:rFonts w:ascii="Times New Roman" w:hAnsi="Times New Roman" w:cs="Times New Roman"/>
          <w:sz w:val="23"/>
          <w:szCs w:val="23"/>
        </w:rPr>
        <w:t>ıdır.</w:t>
      </w:r>
    </w:p>
    <w:p w:rsidR="003F610A" w:rsidRPr="006C4686" w:rsidRDefault="00D80B92" w:rsidP="00D24FA7">
      <w:pPr>
        <w:numPr>
          <w:ilvl w:val="0"/>
          <w:numId w:val="3"/>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t>Afet sonrasında</w:t>
      </w:r>
      <w:r w:rsidR="00573232" w:rsidRPr="006C4686">
        <w:rPr>
          <w:rFonts w:ascii="Times New Roman" w:hAnsi="Times New Roman" w:cs="Times New Roman"/>
          <w:sz w:val="23"/>
          <w:szCs w:val="23"/>
        </w:rPr>
        <w:t xml:space="preserve"> kadınların ağırlaşan bakım yükü, kötüleşen </w:t>
      </w:r>
      <w:proofErr w:type="gramStart"/>
      <w:r w:rsidR="00573232" w:rsidRPr="006C4686">
        <w:rPr>
          <w:rFonts w:ascii="Times New Roman" w:hAnsi="Times New Roman" w:cs="Times New Roman"/>
          <w:sz w:val="23"/>
          <w:szCs w:val="23"/>
        </w:rPr>
        <w:t>hijyen</w:t>
      </w:r>
      <w:proofErr w:type="gramEnd"/>
      <w:r w:rsidR="00573232" w:rsidRPr="006C4686">
        <w:rPr>
          <w:rFonts w:ascii="Times New Roman" w:hAnsi="Times New Roman" w:cs="Times New Roman"/>
          <w:sz w:val="23"/>
          <w:szCs w:val="23"/>
        </w:rPr>
        <w:t xml:space="preserve"> ve sağlığa erişim şartlarını dikkate alan önlemler af</w:t>
      </w:r>
      <w:r w:rsidR="00010BC9" w:rsidRPr="006C4686">
        <w:rPr>
          <w:rFonts w:ascii="Times New Roman" w:hAnsi="Times New Roman" w:cs="Times New Roman"/>
          <w:sz w:val="23"/>
          <w:szCs w:val="23"/>
        </w:rPr>
        <w:t xml:space="preserve">et öncesinde </w:t>
      </w:r>
      <w:r w:rsidRPr="006C4686">
        <w:rPr>
          <w:rFonts w:ascii="Times New Roman" w:hAnsi="Times New Roman" w:cs="Times New Roman"/>
          <w:sz w:val="23"/>
          <w:szCs w:val="23"/>
        </w:rPr>
        <w:t>planlamalıdır.</w:t>
      </w:r>
    </w:p>
    <w:p w:rsidR="003F610A" w:rsidRPr="006C4686" w:rsidRDefault="00010BC9" w:rsidP="00D24FA7">
      <w:pPr>
        <w:numPr>
          <w:ilvl w:val="0"/>
          <w:numId w:val="3"/>
        </w:numPr>
        <w:pBdr>
          <w:top w:val="nil"/>
          <w:left w:val="nil"/>
          <w:bottom w:val="nil"/>
          <w:right w:val="nil"/>
          <w:between w:val="nil"/>
        </w:pBdr>
        <w:spacing w:after="0" w:line="276" w:lineRule="auto"/>
        <w:jc w:val="both"/>
        <w:rPr>
          <w:rFonts w:ascii="Times New Roman" w:hAnsi="Times New Roman" w:cs="Times New Roman"/>
          <w:sz w:val="23"/>
          <w:szCs w:val="23"/>
        </w:rPr>
      </w:pPr>
      <w:r w:rsidRPr="006C4686">
        <w:rPr>
          <w:rFonts w:ascii="Times New Roman" w:hAnsi="Times New Roman" w:cs="Times New Roman"/>
          <w:b/>
          <w:sz w:val="23"/>
          <w:szCs w:val="23"/>
        </w:rPr>
        <w:t>Aile reisliği</w:t>
      </w:r>
      <w:r w:rsidR="00595A10" w:rsidRPr="006C4686">
        <w:rPr>
          <w:rFonts w:ascii="Times New Roman" w:hAnsi="Times New Roman" w:cs="Times New Roman"/>
          <w:sz w:val="23"/>
          <w:szCs w:val="23"/>
        </w:rPr>
        <w:t>nin 2002</w:t>
      </w:r>
      <w:r w:rsidRPr="006C4686">
        <w:rPr>
          <w:rFonts w:ascii="Times New Roman" w:hAnsi="Times New Roman" w:cs="Times New Roman"/>
          <w:sz w:val="23"/>
          <w:szCs w:val="23"/>
        </w:rPr>
        <w:t>’</w:t>
      </w:r>
      <w:r w:rsidR="00573232" w:rsidRPr="006C4686">
        <w:rPr>
          <w:rFonts w:ascii="Times New Roman" w:hAnsi="Times New Roman" w:cs="Times New Roman"/>
          <w:sz w:val="23"/>
          <w:szCs w:val="23"/>
        </w:rPr>
        <w:t xml:space="preserve">de </w:t>
      </w:r>
      <w:r w:rsidR="00595A10" w:rsidRPr="006C4686">
        <w:rPr>
          <w:rFonts w:ascii="Times New Roman" w:hAnsi="Times New Roman" w:cs="Times New Roman"/>
          <w:sz w:val="23"/>
          <w:szCs w:val="23"/>
        </w:rPr>
        <w:t xml:space="preserve">yürürlüğe giren </w:t>
      </w:r>
      <w:r w:rsidR="00573232" w:rsidRPr="006C4686">
        <w:rPr>
          <w:rFonts w:ascii="Times New Roman" w:hAnsi="Times New Roman" w:cs="Times New Roman"/>
          <w:b/>
          <w:sz w:val="23"/>
          <w:szCs w:val="23"/>
        </w:rPr>
        <w:t xml:space="preserve">Medeni </w:t>
      </w:r>
      <w:r w:rsidRPr="006C4686">
        <w:rPr>
          <w:rFonts w:ascii="Times New Roman" w:hAnsi="Times New Roman" w:cs="Times New Roman"/>
          <w:b/>
          <w:sz w:val="23"/>
          <w:szCs w:val="23"/>
        </w:rPr>
        <w:t>Yasa</w:t>
      </w:r>
      <w:r w:rsidRPr="006C4686">
        <w:rPr>
          <w:rFonts w:ascii="Times New Roman" w:hAnsi="Times New Roman" w:cs="Times New Roman"/>
          <w:sz w:val="23"/>
          <w:szCs w:val="23"/>
        </w:rPr>
        <w:t>’</w:t>
      </w:r>
      <w:r w:rsidR="00573232" w:rsidRPr="006C4686">
        <w:rPr>
          <w:rFonts w:ascii="Times New Roman" w:hAnsi="Times New Roman" w:cs="Times New Roman"/>
          <w:sz w:val="23"/>
          <w:szCs w:val="23"/>
        </w:rPr>
        <w:t>da</w:t>
      </w:r>
      <w:r w:rsidRPr="006C4686">
        <w:rPr>
          <w:rFonts w:ascii="Times New Roman" w:hAnsi="Times New Roman" w:cs="Times New Roman"/>
          <w:sz w:val="23"/>
          <w:szCs w:val="23"/>
        </w:rPr>
        <w:t>n</w:t>
      </w:r>
      <w:r w:rsidR="00573232" w:rsidRPr="006C4686">
        <w:rPr>
          <w:rFonts w:ascii="Times New Roman" w:hAnsi="Times New Roman" w:cs="Times New Roman"/>
          <w:sz w:val="23"/>
          <w:szCs w:val="23"/>
        </w:rPr>
        <w:t xml:space="preserve"> kaldırıldığı dikkate alınarak, afet yardımlarının dağıtımında kadınların eşit hak sahibi oldukları kabul edilme</w:t>
      </w:r>
      <w:r w:rsidR="005E314B" w:rsidRPr="006C4686">
        <w:rPr>
          <w:rFonts w:ascii="Times New Roman" w:hAnsi="Times New Roman" w:cs="Times New Roman"/>
          <w:sz w:val="23"/>
          <w:szCs w:val="23"/>
        </w:rPr>
        <w:t>li</w:t>
      </w:r>
      <w:r w:rsidR="00573232" w:rsidRPr="006C4686">
        <w:rPr>
          <w:rFonts w:ascii="Times New Roman" w:hAnsi="Times New Roman" w:cs="Times New Roman"/>
          <w:sz w:val="23"/>
          <w:szCs w:val="23"/>
        </w:rPr>
        <w:t xml:space="preserve"> v</w:t>
      </w:r>
      <w:r w:rsidRPr="006C4686">
        <w:rPr>
          <w:rFonts w:ascii="Times New Roman" w:hAnsi="Times New Roman" w:cs="Times New Roman"/>
          <w:sz w:val="23"/>
          <w:szCs w:val="23"/>
        </w:rPr>
        <w:t>e mülkiyet hakları korunma</w:t>
      </w:r>
      <w:r w:rsidR="005E314B" w:rsidRPr="006C4686">
        <w:rPr>
          <w:rFonts w:ascii="Times New Roman" w:hAnsi="Times New Roman" w:cs="Times New Roman"/>
          <w:sz w:val="23"/>
          <w:szCs w:val="23"/>
        </w:rPr>
        <w:t xml:space="preserve">lıdır. </w:t>
      </w:r>
    </w:p>
    <w:p w:rsidR="003F610A" w:rsidRPr="006C4686" w:rsidRDefault="00573232" w:rsidP="00D24FA7">
      <w:pPr>
        <w:numPr>
          <w:ilvl w:val="0"/>
          <w:numId w:val="6"/>
        </w:numPr>
        <w:pBdr>
          <w:top w:val="nil"/>
          <w:left w:val="nil"/>
          <w:bottom w:val="nil"/>
          <w:right w:val="nil"/>
          <w:between w:val="nil"/>
        </w:pBdr>
        <w:spacing w:after="0" w:line="276" w:lineRule="auto"/>
        <w:jc w:val="both"/>
        <w:rPr>
          <w:rFonts w:ascii="Times New Roman" w:hAnsi="Times New Roman" w:cs="Times New Roman"/>
          <w:color w:val="000000"/>
          <w:sz w:val="23"/>
          <w:szCs w:val="23"/>
        </w:rPr>
      </w:pPr>
      <w:proofErr w:type="gramStart"/>
      <w:r w:rsidRPr="006C4686">
        <w:rPr>
          <w:rFonts w:ascii="Times New Roman" w:hAnsi="Times New Roman" w:cs="Times New Roman"/>
          <w:sz w:val="23"/>
          <w:szCs w:val="23"/>
        </w:rPr>
        <w:t>Her belediye a</w:t>
      </w:r>
      <w:r w:rsidRPr="006C4686">
        <w:rPr>
          <w:rFonts w:ascii="Times New Roman" w:hAnsi="Times New Roman" w:cs="Times New Roman"/>
          <w:color w:val="000000"/>
          <w:sz w:val="23"/>
          <w:szCs w:val="23"/>
        </w:rPr>
        <w:t>fet</w:t>
      </w:r>
      <w:r w:rsidRPr="006C4686">
        <w:rPr>
          <w:rFonts w:ascii="Times New Roman" w:hAnsi="Times New Roman" w:cs="Times New Roman"/>
          <w:sz w:val="23"/>
          <w:szCs w:val="23"/>
        </w:rPr>
        <w:t xml:space="preserve"> risk haritası ve nüfus verilerine uygun olarak afet öncesi risk azaltma, acil müdahale ve afet sonrası iyileşme dönemleri için </w:t>
      </w:r>
      <w:r w:rsidR="001844CE" w:rsidRPr="006C4686">
        <w:rPr>
          <w:rFonts w:ascii="Times New Roman" w:hAnsi="Times New Roman" w:cs="Times New Roman"/>
          <w:sz w:val="23"/>
          <w:szCs w:val="23"/>
        </w:rPr>
        <w:t xml:space="preserve">afet/kriz </w:t>
      </w:r>
      <w:r w:rsidRPr="006C4686">
        <w:rPr>
          <w:rFonts w:ascii="Times New Roman" w:hAnsi="Times New Roman" w:cs="Times New Roman"/>
          <w:color w:val="000000"/>
          <w:sz w:val="23"/>
          <w:szCs w:val="23"/>
        </w:rPr>
        <w:t>yerel eylem plan</w:t>
      </w:r>
      <w:r w:rsidRPr="006C4686">
        <w:rPr>
          <w:rFonts w:ascii="Times New Roman" w:hAnsi="Times New Roman" w:cs="Times New Roman"/>
          <w:sz w:val="23"/>
          <w:szCs w:val="23"/>
        </w:rPr>
        <w:t>ı yapma</w:t>
      </w:r>
      <w:r w:rsidR="00FC739F" w:rsidRPr="006C4686">
        <w:rPr>
          <w:rFonts w:ascii="Times New Roman" w:hAnsi="Times New Roman" w:cs="Times New Roman"/>
          <w:sz w:val="23"/>
          <w:szCs w:val="23"/>
        </w:rPr>
        <w:t xml:space="preserve">lı, bu eylem planlarına </w:t>
      </w:r>
      <w:r w:rsidRPr="006C4686">
        <w:rPr>
          <w:rFonts w:ascii="Times New Roman" w:hAnsi="Times New Roman" w:cs="Times New Roman"/>
          <w:sz w:val="23"/>
          <w:szCs w:val="23"/>
        </w:rPr>
        <w:t>bütçe ayırma</w:t>
      </w:r>
      <w:r w:rsidR="00282809" w:rsidRPr="006C4686">
        <w:rPr>
          <w:rFonts w:ascii="Times New Roman" w:hAnsi="Times New Roman" w:cs="Times New Roman"/>
          <w:sz w:val="23"/>
          <w:szCs w:val="23"/>
        </w:rPr>
        <w:t>lı</w:t>
      </w:r>
      <w:r w:rsidRPr="006C4686">
        <w:rPr>
          <w:rFonts w:ascii="Times New Roman" w:hAnsi="Times New Roman" w:cs="Times New Roman"/>
          <w:sz w:val="23"/>
          <w:szCs w:val="23"/>
        </w:rPr>
        <w:t xml:space="preserve">, </w:t>
      </w:r>
      <w:r w:rsidRPr="006C4686">
        <w:rPr>
          <w:rFonts w:ascii="Times New Roman" w:hAnsi="Times New Roman" w:cs="Times New Roman"/>
          <w:b/>
          <w:sz w:val="23"/>
          <w:szCs w:val="23"/>
        </w:rPr>
        <w:t>İl Afet Risk Azaltma Planları</w:t>
      </w:r>
      <w:r w:rsidRPr="006C4686">
        <w:rPr>
          <w:rFonts w:ascii="Times New Roman" w:hAnsi="Times New Roman" w:cs="Times New Roman"/>
          <w:sz w:val="23"/>
          <w:szCs w:val="23"/>
        </w:rPr>
        <w:t xml:space="preserve"> (İRAP)</w:t>
      </w:r>
      <w:proofErr w:type="spellStart"/>
      <w:r w:rsidRPr="006C4686">
        <w:rPr>
          <w:rFonts w:ascii="Times New Roman" w:hAnsi="Times New Roman" w:cs="Times New Roman"/>
          <w:b/>
          <w:color w:val="000000"/>
          <w:sz w:val="23"/>
          <w:szCs w:val="23"/>
        </w:rPr>
        <w:t>Syndai</w:t>
      </w:r>
      <w:proofErr w:type="spellEnd"/>
      <w:r w:rsidR="00FC739F" w:rsidRPr="006C4686">
        <w:rPr>
          <w:rFonts w:ascii="Times New Roman" w:hAnsi="Times New Roman" w:cs="Times New Roman"/>
          <w:b/>
          <w:color w:val="000000"/>
          <w:sz w:val="23"/>
          <w:szCs w:val="23"/>
        </w:rPr>
        <w:t xml:space="preserve"> </w:t>
      </w:r>
      <w:r w:rsidR="00010BC9" w:rsidRPr="006C4686">
        <w:rPr>
          <w:rFonts w:ascii="Times New Roman" w:hAnsi="Times New Roman" w:cs="Times New Roman"/>
          <w:b/>
          <w:color w:val="000000"/>
          <w:sz w:val="23"/>
          <w:szCs w:val="23"/>
        </w:rPr>
        <w:t>P</w:t>
      </w:r>
      <w:r w:rsidRPr="006C4686">
        <w:rPr>
          <w:rFonts w:ascii="Times New Roman" w:hAnsi="Times New Roman" w:cs="Times New Roman"/>
          <w:b/>
          <w:color w:val="000000"/>
          <w:sz w:val="23"/>
          <w:szCs w:val="23"/>
        </w:rPr>
        <w:t>rotokolü</w:t>
      </w:r>
      <w:r w:rsidRPr="006C4686">
        <w:rPr>
          <w:rFonts w:ascii="Times New Roman" w:hAnsi="Times New Roman" w:cs="Times New Roman"/>
          <w:color w:val="000000"/>
          <w:sz w:val="23"/>
          <w:szCs w:val="23"/>
        </w:rPr>
        <w:t xml:space="preserve"> ve</w:t>
      </w:r>
      <w:r w:rsidR="00FC739F" w:rsidRPr="006C4686">
        <w:rPr>
          <w:rFonts w:ascii="Times New Roman" w:hAnsi="Times New Roman" w:cs="Times New Roman"/>
          <w:color w:val="000000"/>
          <w:sz w:val="23"/>
          <w:szCs w:val="23"/>
        </w:rPr>
        <w:t xml:space="preserve"> </w:t>
      </w:r>
      <w:r w:rsidR="00282809" w:rsidRPr="006C4686">
        <w:rPr>
          <w:rFonts w:ascii="Times New Roman" w:hAnsi="Times New Roman" w:cs="Times New Roman"/>
          <w:sz w:val="23"/>
          <w:szCs w:val="23"/>
        </w:rPr>
        <w:t>Kadına Karşı Her Türlü Ayrımcılığın Önlenmesi Sözleşmesi Komi</w:t>
      </w:r>
      <w:r w:rsidR="00282809" w:rsidRPr="006C4686">
        <w:rPr>
          <w:rFonts w:ascii="Times New Roman" w:hAnsi="Times New Roman" w:cs="Times New Roman"/>
          <w:color w:val="000000"/>
          <w:sz w:val="23"/>
          <w:szCs w:val="23"/>
        </w:rPr>
        <w:t xml:space="preserve">tesi’nin </w:t>
      </w:r>
      <w:r w:rsidRPr="006C4686">
        <w:rPr>
          <w:rFonts w:ascii="Times New Roman" w:hAnsi="Times New Roman" w:cs="Times New Roman"/>
          <w:b/>
          <w:color w:val="000000"/>
          <w:sz w:val="23"/>
          <w:szCs w:val="23"/>
        </w:rPr>
        <w:t>CEDAW 37</w:t>
      </w:r>
      <w:r w:rsidR="00282809" w:rsidRPr="006C4686">
        <w:rPr>
          <w:rFonts w:ascii="Times New Roman" w:hAnsi="Times New Roman" w:cs="Times New Roman"/>
          <w:color w:val="000000"/>
          <w:sz w:val="23"/>
          <w:szCs w:val="23"/>
        </w:rPr>
        <w:t>sayılı T</w:t>
      </w:r>
      <w:r w:rsidRPr="006C4686">
        <w:rPr>
          <w:rFonts w:ascii="Times New Roman" w:hAnsi="Times New Roman" w:cs="Times New Roman"/>
          <w:color w:val="000000"/>
          <w:sz w:val="23"/>
          <w:szCs w:val="23"/>
        </w:rPr>
        <w:t xml:space="preserve">avsiye </w:t>
      </w:r>
      <w:r w:rsidR="00282809" w:rsidRPr="006C4686">
        <w:rPr>
          <w:rFonts w:ascii="Times New Roman" w:hAnsi="Times New Roman" w:cs="Times New Roman"/>
          <w:color w:val="000000"/>
          <w:sz w:val="23"/>
          <w:szCs w:val="23"/>
        </w:rPr>
        <w:t>K</w:t>
      </w:r>
      <w:r w:rsidRPr="006C4686">
        <w:rPr>
          <w:rFonts w:ascii="Times New Roman" w:hAnsi="Times New Roman" w:cs="Times New Roman"/>
          <w:color w:val="000000"/>
          <w:sz w:val="23"/>
          <w:szCs w:val="23"/>
        </w:rPr>
        <w:t>ararı</w:t>
      </w:r>
      <w:r w:rsidR="00282809" w:rsidRPr="006C4686">
        <w:rPr>
          <w:rFonts w:ascii="Times New Roman" w:hAnsi="Times New Roman" w:cs="Times New Roman"/>
          <w:color w:val="000000"/>
          <w:sz w:val="23"/>
          <w:szCs w:val="23"/>
        </w:rPr>
        <w:t>’</w:t>
      </w:r>
      <w:r w:rsidRPr="006C4686">
        <w:rPr>
          <w:rFonts w:ascii="Times New Roman" w:hAnsi="Times New Roman" w:cs="Times New Roman"/>
          <w:color w:val="000000"/>
          <w:sz w:val="23"/>
          <w:szCs w:val="23"/>
        </w:rPr>
        <w:t>na uygun olarak toplumsal</w:t>
      </w:r>
      <w:r w:rsidR="00010BC9" w:rsidRPr="006C4686">
        <w:rPr>
          <w:rFonts w:ascii="Times New Roman" w:hAnsi="Times New Roman" w:cs="Times New Roman"/>
          <w:color w:val="000000"/>
          <w:sz w:val="23"/>
          <w:szCs w:val="23"/>
        </w:rPr>
        <w:t xml:space="preserve"> cinsiyet eşitliği perspektifiyle yenilenme</w:t>
      </w:r>
      <w:r w:rsidR="00282809" w:rsidRPr="006C4686">
        <w:rPr>
          <w:rFonts w:ascii="Times New Roman" w:hAnsi="Times New Roman" w:cs="Times New Roman"/>
          <w:color w:val="000000"/>
          <w:sz w:val="23"/>
          <w:szCs w:val="23"/>
        </w:rPr>
        <w:t xml:space="preserve">lidir. </w:t>
      </w:r>
      <w:proofErr w:type="gramEnd"/>
    </w:p>
    <w:p w:rsidR="003F610A" w:rsidRPr="006C4686" w:rsidRDefault="00573232" w:rsidP="00D24FA7">
      <w:pPr>
        <w:numPr>
          <w:ilvl w:val="0"/>
          <w:numId w:val="6"/>
        </w:numPr>
        <w:pBdr>
          <w:top w:val="nil"/>
          <w:left w:val="nil"/>
          <w:bottom w:val="nil"/>
          <w:right w:val="nil"/>
          <w:between w:val="nil"/>
        </w:pBdr>
        <w:spacing w:after="0"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t>Belediyelerin</w:t>
      </w:r>
      <w:r w:rsidRPr="006C4686">
        <w:rPr>
          <w:rFonts w:ascii="Times New Roman" w:hAnsi="Times New Roman" w:cs="Times New Roman"/>
          <w:color w:val="000000"/>
          <w:sz w:val="23"/>
          <w:szCs w:val="23"/>
        </w:rPr>
        <w:t xml:space="preserve"> afetlere müdahale kapasit</w:t>
      </w:r>
      <w:r w:rsidR="00010BC9" w:rsidRPr="006C4686">
        <w:rPr>
          <w:rFonts w:ascii="Times New Roman" w:hAnsi="Times New Roman" w:cs="Times New Roman"/>
          <w:color w:val="000000"/>
          <w:sz w:val="23"/>
          <w:szCs w:val="23"/>
        </w:rPr>
        <w:t>esi ve bütçe</w:t>
      </w:r>
      <w:r w:rsidR="00282809" w:rsidRPr="006C4686">
        <w:rPr>
          <w:rFonts w:ascii="Times New Roman" w:hAnsi="Times New Roman" w:cs="Times New Roman"/>
          <w:color w:val="000000"/>
          <w:sz w:val="23"/>
          <w:szCs w:val="23"/>
        </w:rPr>
        <w:t>leri</w:t>
      </w:r>
      <w:r w:rsidR="00010BC9" w:rsidRPr="006C4686">
        <w:rPr>
          <w:rFonts w:ascii="Times New Roman" w:hAnsi="Times New Roman" w:cs="Times New Roman"/>
          <w:color w:val="000000"/>
          <w:sz w:val="23"/>
          <w:szCs w:val="23"/>
        </w:rPr>
        <w:t xml:space="preserve"> artırılma</w:t>
      </w:r>
      <w:r w:rsidR="00282809" w:rsidRPr="006C4686">
        <w:rPr>
          <w:rFonts w:ascii="Times New Roman" w:hAnsi="Times New Roman" w:cs="Times New Roman"/>
          <w:color w:val="000000"/>
          <w:sz w:val="23"/>
          <w:szCs w:val="23"/>
        </w:rPr>
        <w:t>l</w:t>
      </w:r>
      <w:r w:rsidR="00010BC9" w:rsidRPr="006C4686">
        <w:rPr>
          <w:rFonts w:ascii="Times New Roman" w:hAnsi="Times New Roman" w:cs="Times New Roman"/>
          <w:color w:val="000000"/>
          <w:sz w:val="23"/>
          <w:szCs w:val="23"/>
        </w:rPr>
        <w:t>ı,</w:t>
      </w:r>
      <w:r w:rsidRPr="006C4686">
        <w:rPr>
          <w:rFonts w:ascii="Times New Roman" w:hAnsi="Times New Roman" w:cs="Times New Roman"/>
          <w:color w:val="000000"/>
          <w:sz w:val="23"/>
          <w:szCs w:val="23"/>
        </w:rPr>
        <w:t xml:space="preserve"> yerel özerkliğe kavuşturulma</w:t>
      </w:r>
      <w:r w:rsidR="00282809" w:rsidRPr="006C4686">
        <w:rPr>
          <w:rFonts w:ascii="Times New Roman" w:hAnsi="Times New Roman" w:cs="Times New Roman"/>
          <w:color w:val="000000"/>
          <w:sz w:val="23"/>
          <w:szCs w:val="23"/>
        </w:rPr>
        <w:t xml:space="preserve">lıdır. </w:t>
      </w:r>
    </w:p>
    <w:p w:rsidR="00F10D18" w:rsidRPr="006C4686" w:rsidRDefault="00010BC9" w:rsidP="00D24FA7">
      <w:pPr>
        <w:numPr>
          <w:ilvl w:val="0"/>
          <w:numId w:val="6"/>
        </w:numPr>
        <w:pBdr>
          <w:top w:val="nil"/>
          <w:left w:val="nil"/>
          <w:bottom w:val="nil"/>
          <w:right w:val="nil"/>
          <w:between w:val="nil"/>
        </w:pBdr>
        <w:spacing w:line="276" w:lineRule="auto"/>
        <w:jc w:val="both"/>
        <w:rPr>
          <w:rFonts w:ascii="Times New Roman" w:hAnsi="Times New Roman" w:cs="Times New Roman"/>
          <w:color w:val="000000"/>
          <w:sz w:val="23"/>
          <w:szCs w:val="23"/>
        </w:rPr>
      </w:pPr>
      <w:r w:rsidRPr="006C4686">
        <w:rPr>
          <w:rFonts w:ascii="Times New Roman" w:hAnsi="Times New Roman" w:cs="Times New Roman"/>
          <w:sz w:val="23"/>
          <w:szCs w:val="23"/>
        </w:rPr>
        <w:t>“</w:t>
      </w:r>
      <w:r w:rsidR="00573232" w:rsidRPr="006C4686">
        <w:rPr>
          <w:rFonts w:ascii="Times New Roman" w:hAnsi="Times New Roman" w:cs="Times New Roman"/>
          <w:sz w:val="23"/>
          <w:szCs w:val="23"/>
        </w:rPr>
        <w:t>Kentsel</w:t>
      </w:r>
      <w:r w:rsidR="00573232" w:rsidRPr="006C4686">
        <w:rPr>
          <w:rFonts w:ascii="Times New Roman" w:hAnsi="Times New Roman" w:cs="Times New Roman"/>
          <w:color w:val="000000"/>
          <w:sz w:val="23"/>
          <w:szCs w:val="23"/>
        </w:rPr>
        <w:t xml:space="preserve"> dönüşüm</w:t>
      </w:r>
      <w:r w:rsidRPr="006C4686">
        <w:rPr>
          <w:rFonts w:ascii="Times New Roman" w:hAnsi="Times New Roman" w:cs="Times New Roman"/>
          <w:color w:val="000000"/>
          <w:sz w:val="23"/>
          <w:szCs w:val="23"/>
        </w:rPr>
        <w:t>”</w:t>
      </w:r>
      <w:r w:rsidR="00573232" w:rsidRPr="006C4686">
        <w:rPr>
          <w:rFonts w:ascii="Times New Roman" w:hAnsi="Times New Roman" w:cs="Times New Roman"/>
          <w:color w:val="000000"/>
          <w:sz w:val="23"/>
          <w:szCs w:val="23"/>
        </w:rPr>
        <w:t xml:space="preserve"> adı altında sürdürülen </w:t>
      </w:r>
      <w:proofErr w:type="gramStart"/>
      <w:r w:rsidR="00573232" w:rsidRPr="006C4686">
        <w:rPr>
          <w:rFonts w:ascii="Times New Roman" w:hAnsi="Times New Roman" w:cs="Times New Roman"/>
          <w:color w:val="000000"/>
          <w:sz w:val="23"/>
          <w:szCs w:val="23"/>
        </w:rPr>
        <w:t>rant</w:t>
      </w:r>
      <w:proofErr w:type="gramEnd"/>
      <w:r w:rsidR="00573232" w:rsidRPr="006C4686">
        <w:rPr>
          <w:rFonts w:ascii="Times New Roman" w:hAnsi="Times New Roman" w:cs="Times New Roman"/>
          <w:color w:val="000000"/>
          <w:sz w:val="23"/>
          <w:szCs w:val="23"/>
        </w:rPr>
        <w:t xml:space="preserve"> ekonomisine son verilme</w:t>
      </w:r>
      <w:r w:rsidR="00282809" w:rsidRPr="006C4686">
        <w:rPr>
          <w:rFonts w:ascii="Times New Roman" w:hAnsi="Times New Roman" w:cs="Times New Roman"/>
          <w:color w:val="000000"/>
          <w:sz w:val="23"/>
          <w:szCs w:val="23"/>
        </w:rPr>
        <w:t>li</w:t>
      </w:r>
      <w:r w:rsidR="00573232" w:rsidRPr="006C4686">
        <w:rPr>
          <w:rFonts w:ascii="Times New Roman" w:hAnsi="Times New Roman" w:cs="Times New Roman"/>
          <w:color w:val="000000"/>
          <w:sz w:val="23"/>
          <w:szCs w:val="23"/>
        </w:rPr>
        <w:t xml:space="preserve">, </w:t>
      </w:r>
      <w:r w:rsidR="00EA5A74" w:rsidRPr="006C4686">
        <w:rPr>
          <w:rFonts w:ascii="Times New Roman" w:hAnsi="Times New Roman" w:cs="Times New Roman"/>
          <w:color w:val="000000"/>
          <w:sz w:val="23"/>
          <w:szCs w:val="23"/>
        </w:rPr>
        <w:t xml:space="preserve">tüm vatandaşların </w:t>
      </w:r>
      <w:r w:rsidR="00573232" w:rsidRPr="006C4686">
        <w:rPr>
          <w:rFonts w:ascii="Times New Roman" w:hAnsi="Times New Roman" w:cs="Times New Roman"/>
          <w:color w:val="000000"/>
          <w:sz w:val="23"/>
          <w:szCs w:val="23"/>
        </w:rPr>
        <w:t>mülkiyet hakları korunma</w:t>
      </w:r>
      <w:r w:rsidR="00D24FA7" w:rsidRPr="006C4686">
        <w:rPr>
          <w:rFonts w:ascii="Times New Roman" w:hAnsi="Times New Roman" w:cs="Times New Roman"/>
          <w:color w:val="000000"/>
          <w:sz w:val="23"/>
          <w:szCs w:val="23"/>
        </w:rPr>
        <w:t>lıdır.</w:t>
      </w:r>
    </w:p>
    <w:p w:rsidR="003F610A" w:rsidRPr="007C011F" w:rsidRDefault="002D523C" w:rsidP="00F628C2">
      <w:pPr>
        <w:pBdr>
          <w:top w:val="nil"/>
          <w:left w:val="nil"/>
          <w:bottom w:val="nil"/>
          <w:right w:val="nil"/>
          <w:between w:val="nil"/>
        </w:pBdr>
        <w:ind w:left="360"/>
        <w:jc w:val="both"/>
        <w:rPr>
          <w:rFonts w:ascii="Times New Roman" w:hAnsi="Times New Roman" w:cs="Times New Roman"/>
          <w:color w:val="000000"/>
          <w:sz w:val="23"/>
          <w:szCs w:val="23"/>
        </w:rPr>
      </w:pPr>
      <w:r w:rsidRPr="007C011F">
        <w:rPr>
          <w:rFonts w:ascii="Times New Roman" w:hAnsi="Times New Roman" w:cs="Times New Roman"/>
          <w:i/>
          <w:sz w:val="23"/>
          <w:szCs w:val="23"/>
        </w:rPr>
        <w:t>Bu belge, EŞİK Platformu Yerel Yönetimler Çalışma Grubu üyelerinin gönüllü emeğiyle hazırlanmıştır. Alıntılar</w:t>
      </w:r>
      <w:r w:rsidR="00F10D18" w:rsidRPr="007C011F">
        <w:rPr>
          <w:rFonts w:ascii="Times New Roman" w:hAnsi="Times New Roman" w:cs="Times New Roman"/>
          <w:i/>
          <w:sz w:val="23"/>
          <w:szCs w:val="23"/>
        </w:rPr>
        <w:t>da referans verilmesi ricasıyla,</w:t>
      </w:r>
      <w:r w:rsidRPr="007C011F">
        <w:rPr>
          <w:rFonts w:ascii="Times New Roman" w:hAnsi="Times New Roman" w:cs="Times New Roman"/>
          <w:i/>
          <w:sz w:val="23"/>
          <w:szCs w:val="23"/>
        </w:rPr>
        <w:t xml:space="preserve"> yerel eşitlik ve izleme çalışmaları yapan herk</w:t>
      </w:r>
      <w:bookmarkStart w:id="0" w:name="_GoBack"/>
      <w:bookmarkEnd w:id="0"/>
      <w:r w:rsidRPr="007C011F">
        <w:rPr>
          <w:rFonts w:ascii="Times New Roman" w:hAnsi="Times New Roman" w:cs="Times New Roman"/>
          <w:i/>
          <w:sz w:val="23"/>
          <w:szCs w:val="23"/>
        </w:rPr>
        <w:t xml:space="preserve">esin yararlanması ve paylaşılması dileğiyle… </w:t>
      </w:r>
    </w:p>
    <w:sectPr w:rsidR="003F610A" w:rsidRPr="007C011F" w:rsidSect="009A5F31">
      <w:headerReference w:type="default" r:id="rId9"/>
      <w:footerReference w:type="even" r:id="rId10"/>
      <w:footerReference w:type="default" r:id="rId11"/>
      <w:pgSz w:w="11906" w:h="16838"/>
      <w:pgMar w:top="1134" w:right="1418" w:bottom="851" w:left="1418" w:header="709" w:footer="709"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55D" w:rsidRDefault="00F9455D">
      <w:pPr>
        <w:spacing w:after="0" w:line="240" w:lineRule="auto"/>
      </w:pPr>
      <w:r>
        <w:separator/>
      </w:r>
    </w:p>
  </w:endnote>
  <w:endnote w:type="continuationSeparator" w:id="0">
    <w:p w:rsidR="00F9455D" w:rsidRDefault="00F94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200247B" w:usb2="00000009" w:usb3="00000000" w:csb0="000001FF" w:csb1="00000000"/>
  </w:font>
  <w:font w:name="Georgia">
    <w:panose1 w:val="02040502050405020303"/>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0D2" w:rsidRDefault="00F860D2" w:rsidP="006B279C">
    <w:pPr>
      <w:pStyle w:val="Altbilgi"/>
      <w:framePr w:wrap="around" w:vAnchor="text" w:hAnchor="margin" w:xAlign="right" w:y="1"/>
      <w:rPr>
        <w:ins w:id="1" w:author="Nazik Isik" w:date="2024-03-01T16:24:00Z"/>
        <w:rStyle w:val="SayfaNumaras"/>
      </w:rPr>
    </w:pPr>
    <w:ins w:id="2" w:author="Nazik Isik" w:date="2024-03-01T16:24:00Z">
      <w:r>
        <w:rPr>
          <w:rStyle w:val="SayfaNumaras"/>
        </w:rPr>
        <w:fldChar w:fldCharType="begin"/>
      </w:r>
      <w:r>
        <w:rPr>
          <w:rStyle w:val="SayfaNumaras"/>
        </w:rPr>
        <w:instrText xml:space="preserve">PAGE  </w:instrText>
      </w:r>
      <w:r>
        <w:rPr>
          <w:rStyle w:val="SayfaNumaras"/>
        </w:rPr>
        <w:fldChar w:fldCharType="end"/>
      </w:r>
    </w:ins>
  </w:p>
  <w:p w:rsidR="00F860D2" w:rsidRDefault="00F860D2">
    <w:pPr>
      <w:pStyle w:val="Altbilgi"/>
      <w:ind w:right="360"/>
      <w:pPrChange w:id="3" w:author="Nazik Isik" w:date="2024-03-01T16:24:00Z">
        <w:pPr>
          <w:pStyle w:val="Altbilgi"/>
        </w:pPr>
      </w:pPrChan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0D2" w:rsidRPr="00F628C2" w:rsidRDefault="00F860D2">
    <w:pPr>
      <w:pStyle w:val="Altbilgi"/>
      <w:jc w:val="center"/>
      <w:rPr>
        <w:rFonts w:ascii="Times New Roman" w:hAnsi="Times New Roman" w:cs="Times New Roman"/>
        <w:i/>
        <w:sz w:val="24"/>
        <w:szCs w:val="24"/>
      </w:rPr>
    </w:pPr>
    <w:r>
      <w:rPr>
        <w:rFonts w:ascii="Times New Roman" w:hAnsi="Times New Roman" w:cs="Times New Roman"/>
        <w:i/>
        <w:sz w:val="24"/>
        <w:szCs w:val="24"/>
      </w:rPr>
      <w:t>4</w:t>
    </w:r>
    <w:r w:rsidRPr="00F628C2">
      <w:rPr>
        <w:rFonts w:ascii="Times New Roman" w:hAnsi="Times New Roman" w:cs="Times New Roman"/>
        <w:i/>
        <w:sz w:val="24"/>
        <w:szCs w:val="24"/>
      </w:rPr>
      <w:t xml:space="preserve"> Mart 2024, Sayfa </w:t>
    </w:r>
    <w:sdt>
      <w:sdtPr>
        <w:rPr>
          <w:rFonts w:ascii="Times New Roman" w:hAnsi="Times New Roman" w:cs="Times New Roman"/>
          <w:i/>
          <w:sz w:val="24"/>
          <w:szCs w:val="24"/>
        </w:rPr>
        <w:id w:val="-792212972"/>
        <w:docPartObj>
          <w:docPartGallery w:val="Page Numbers (Bottom of Page)"/>
          <w:docPartUnique/>
        </w:docPartObj>
      </w:sdtPr>
      <w:sdtEndPr/>
      <w:sdtContent>
        <w:r w:rsidRPr="00F628C2">
          <w:rPr>
            <w:rFonts w:ascii="Times New Roman" w:hAnsi="Times New Roman" w:cs="Times New Roman"/>
            <w:i/>
            <w:sz w:val="24"/>
            <w:szCs w:val="24"/>
          </w:rPr>
          <w:fldChar w:fldCharType="begin"/>
        </w:r>
        <w:r w:rsidRPr="00F628C2">
          <w:rPr>
            <w:rFonts w:ascii="Times New Roman" w:hAnsi="Times New Roman" w:cs="Times New Roman"/>
            <w:i/>
            <w:sz w:val="24"/>
            <w:szCs w:val="24"/>
          </w:rPr>
          <w:instrText>PAGE   \* MERGEFORMAT</w:instrText>
        </w:r>
        <w:r w:rsidRPr="00F628C2">
          <w:rPr>
            <w:rFonts w:ascii="Times New Roman" w:hAnsi="Times New Roman" w:cs="Times New Roman"/>
            <w:i/>
            <w:sz w:val="24"/>
            <w:szCs w:val="24"/>
          </w:rPr>
          <w:fldChar w:fldCharType="separate"/>
        </w:r>
        <w:r w:rsidR="006C4686">
          <w:rPr>
            <w:rFonts w:ascii="Times New Roman" w:hAnsi="Times New Roman" w:cs="Times New Roman"/>
            <w:i/>
            <w:noProof/>
            <w:sz w:val="24"/>
            <w:szCs w:val="24"/>
          </w:rPr>
          <w:t>1</w:t>
        </w:r>
        <w:r w:rsidRPr="00F628C2">
          <w:rPr>
            <w:rFonts w:ascii="Times New Roman" w:hAnsi="Times New Roman" w:cs="Times New Roman"/>
            <w:i/>
            <w:sz w:val="24"/>
            <w:szCs w:val="24"/>
          </w:rPr>
          <w:fldChar w:fldCharType="end"/>
        </w:r>
      </w:sdtContent>
    </w:sdt>
  </w:p>
  <w:p w:rsidR="00F860D2" w:rsidRDefault="00F860D2" w:rsidP="0090537A">
    <w:pPr>
      <w:pStyle w:val="Altbilgi"/>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55D" w:rsidRDefault="00F9455D">
      <w:pPr>
        <w:spacing w:after="0" w:line="240" w:lineRule="auto"/>
      </w:pPr>
      <w:r>
        <w:separator/>
      </w:r>
    </w:p>
  </w:footnote>
  <w:footnote w:type="continuationSeparator" w:id="0">
    <w:p w:rsidR="00F9455D" w:rsidRDefault="00F945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0D2" w:rsidRPr="00F628C2" w:rsidRDefault="00F860D2" w:rsidP="00F10D18">
    <w:pPr>
      <w:jc w:val="center"/>
      <w:rPr>
        <w:sz w:val="24"/>
        <w:szCs w:val="24"/>
      </w:rPr>
    </w:pPr>
    <w:r w:rsidRPr="00F628C2">
      <w:rPr>
        <w:noProof/>
        <w:sz w:val="24"/>
        <w:szCs w:val="24"/>
      </w:rPr>
      <w:drawing>
        <wp:inline distT="114300" distB="114300" distL="114300" distR="114300">
          <wp:extent cx="1343343" cy="70152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3343" cy="701523"/>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F62C9"/>
    <w:multiLevelType w:val="hybridMultilevel"/>
    <w:tmpl w:val="2514D1A6"/>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3A50FBC"/>
    <w:multiLevelType w:val="multilevel"/>
    <w:tmpl w:val="A358D3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67C5724"/>
    <w:multiLevelType w:val="multilevel"/>
    <w:tmpl w:val="7EE495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E777E7F"/>
    <w:multiLevelType w:val="hybridMultilevel"/>
    <w:tmpl w:val="C13006A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3FA60A7"/>
    <w:multiLevelType w:val="multilevel"/>
    <w:tmpl w:val="465833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915543E"/>
    <w:multiLevelType w:val="multilevel"/>
    <w:tmpl w:val="48BEF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2871AB4"/>
    <w:multiLevelType w:val="multilevel"/>
    <w:tmpl w:val="37868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A5D7E08"/>
    <w:multiLevelType w:val="multilevel"/>
    <w:tmpl w:val="78FE4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4671F1E"/>
    <w:multiLevelType w:val="multilevel"/>
    <w:tmpl w:val="0BF8AF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67557FAF"/>
    <w:multiLevelType w:val="multilevel"/>
    <w:tmpl w:val="5DF27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8"/>
  </w:num>
  <w:num w:numId="3">
    <w:abstractNumId w:val="4"/>
  </w:num>
  <w:num w:numId="4">
    <w:abstractNumId w:val="7"/>
  </w:num>
  <w:num w:numId="5">
    <w:abstractNumId w:val="6"/>
  </w:num>
  <w:num w:numId="6">
    <w:abstractNumId w:val="5"/>
  </w:num>
  <w:num w:numId="7">
    <w:abstractNumId w:val="2"/>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F610A"/>
    <w:rsid w:val="0000035A"/>
    <w:rsid w:val="00010BC9"/>
    <w:rsid w:val="00032EBD"/>
    <w:rsid w:val="0004327C"/>
    <w:rsid w:val="00070246"/>
    <w:rsid w:val="0007696F"/>
    <w:rsid w:val="00096E79"/>
    <w:rsid w:val="000B3507"/>
    <w:rsid w:val="000D309E"/>
    <w:rsid w:val="000D690B"/>
    <w:rsid w:val="000E41F3"/>
    <w:rsid w:val="000F3765"/>
    <w:rsid w:val="000F48E8"/>
    <w:rsid w:val="001071D9"/>
    <w:rsid w:val="0013098D"/>
    <w:rsid w:val="001844CE"/>
    <w:rsid w:val="00193B10"/>
    <w:rsid w:val="00197BFD"/>
    <w:rsid w:val="001A3478"/>
    <w:rsid w:val="001B4C76"/>
    <w:rsid w:val="001B75EA"/>
    <w:rsid w:val="001C5859"/>
    <w:rsid w:val="0020075D"/>
    <w:rsid w:val="00235D95"/>
    <w:rsid w:val="00280461"/>
    <w:rsid w:val="00282809"/>
    <w:rsid w:val="002867BD"/>
    <w:rsid w:val="002A697B"/>
    <w:rsid w:val="002A70AB"/>
    <w:rsid w:val="002C23A7"/>
    <w:rsid w:val="002C4393"/>
    <w:rsid w:val="002D226B"/>
    <w:rsid w:val="002D3CB0"/>
    <w:rsid w:val="002D45CD"/>
    <w:rsid w:val="002D523C"/>
    <w:rsid w:val="002D592B"/>
    <w:rsid w:val="00323BFC"/>
    <w:rsid w:val="00342134"/>
    <w:rsid w:val="00344E7B"/>
    <w:rsid w:val="003B3B34"/>
    <w:rsid w:val="003C1CF3"/>
    <w:rsid w:val="003D5CCA"/>
    <w:rsid w:val="003D7190"/>
    <w:rsid w:val="003F568A"/>
    <w:rsid w:val="003F610A"/>
    <w:rsid w:val="00420DB6"/>
    <w:rsid w:val="0042741E"/>
    <w:rsid w:val="00433B83"/>
    <w:rsid w:val="004611A8"/>
    <w:rsid w:val="00497360"/>
    <w:rsid w:val="004C6AE6"/>
    <w:rsid w:val="004D2D16"/>
    <w:rsid w:val="004E14E5"/>
    <w:rsid w:val="004F3CE0"/>
    <w:rsid w:val="004F3F31"/>
    <w:rsid w:val="004F4B1A"/>
    <w:rsid w:val="00500EF2"/>
    <w:rsid w:val="00507E3F"/>
    <w:rsid w:val="00517521"/>
    <w:rsid w:val="005210F6"/>
    <w:rsid w:val="00530AB6"/>
    <w:rsid w:val="005522F0"/>
    <w:rsid w:val="00573232"/>
    <w:rsid w:val="00595A10"/>
    <w:rsid w:val="005A2623"/>
    <w:rsid w:val="005B0B6D"/>
    <w:rsid w:val="005E314B"/>
    <w:rsid w:val="005F74D9"/>
    <w:rsid w:val="0061483B"/>
    <w:rsid w:val="0063579D"/>
    <w:rsid w:val="006409D6"/>
    <w:rsid w:val="00654C2D"/>
    <w:rsid w:val="00671719"/>
    <w:rsid w:val="00674FA3"/>
    <w:rsid w:val="006B279C"/>
    <w:rsid w:val="006C4686"/>
    <w:rsid w:val="006E3C6B"/>
    <w:rsid w:val="006F5688"/>
    <w:rsid w:val="006F6B21"/>
    <w:rsid w:val="007034BE"/>
    <w:rsid w:val="00722085"/>
    <w:rsid w:val="00742192"/>
    <w:rsid w:val="007440DA"/>
    <w:rsid w:val="00751555"/>
    <w:rsid w:val="007A1C0B"/>
    <w:rsid w:val="007C011F"/>
    <w:rsid w:val="007D5861"/>
    <w:rsid w:val="007F079F"/>
    <w:rsid w:val="00817438"/>
    <w:rsid w:val="008765EF"/>
    <w:rsid w:val="008A31E4"/>
    <w:rsid w:val="008C28DF"/>
    <w:rsid w:val="008C5294"/>
    <w:rsid w:val="008E5C70"/>
    <w:rsid w:val="0090537A"/>
    <w:rsid w:val="009407DB"/>
    <w:rsid w:val="00941E15"/>
    <w:rsid w:val="009632D0"/>
    <w:rsid w:val="009831DF"/>
    <w:rsid w:val="00986886"/>
    <w:rsid w:val="009A3A07"/>
    <w:rsid w:val="009A5F31"/>
    <w:rsid w:val="009B4579"/>
    <w:rsid w:val="009B60A9"/>
    <w:rsid w:val="009E013F"/>
    <w:rsid w:val="009E539E"/>
    <w:rsid w:val="00A02CD8"/>
    <w:rsid w:val="00A22F8F"/>
    <w:rsid w:val="00A43FB4"/>
    <w:rsid w:val="00A6783B"/>
    <w:rsid w:val="00A71A7F"/>
    <w:rsid w:val="00A778D7"/>
    <w:rsid w:val="00AB6F70"/>
    <w:rsid w:val="00AD3848"/>
    <w:rsid w:val="00AE2FEB"/>
    <w:rsid w:val="00B05E32"/>
    <w:rsid w:val="00B34BF8"/>
    <w:rsid w:val="00B672BD"/>
    <w:rsid w:val="00BB4DFF"/>
    <w:rsid w:val="00BC5A80"/>
    <w:rsid w:val="00BE644F"/>
    <w:rsid w:val="00C01E84"/>
    <w:rsid w:val="00C738F7"/>
    <w:rsid w:val="00C76112"/>
    <w:rsid w:val="00C95B45"/>
    <w:rsid w:val="00CA3707"/>
    <w:rsid w:val="00CC0050"/>
    <w:rsid w:val="00CD3C48"/>
    <w:rsid w:val="00CD7B5E"/>
    <w:rsid w:val="00CE7051"/>
    <w:rsid w:val="00D14A59"/>
    <w:rsid w:val="00D17390"/>
    <w:rsid w:val="00D24FA7"/>
    <w:rsid w:val="00D720FC"/>
    <w:rsid w:val="00D80B92"/>
    <w:rsid w:val="00DA78B8"/>
    <w:rsid w:val="00DD06B2"/>
    <w:rsid w:val="00E46C76"/>
    <w:rsid w:val="00E50373"/>
    <w:rsid w:val="00EA5A74"/>
    <w:rsid w:val="00EC39BB"/>
    <w:rsid w:val="00EC632D"/>
    <w:rsid w:val="00EE43C2"/>
    <w:rsid w:val="00F10D18"/>
    <w:rsid w:val="00F211E9"/>
    <w:rsid w:val="00F427A3"/>
    <w:rsid w:val="00F46F3F"/>
    <w:rsid w:val="00F628C2"/>
    <w:rsid w:val="00F7574E"/>
    <w:rsid w:val="00F860D2"/>
    <w:rsid w:val="00F9455D"/>
    <w:rsid w:val="00FB4B50"/>
    <w:rsid w:val="00FC739F"/>
    <w:rsid w:val="00FD4C16"/>
    <w:rsid w:val="00FE37C3"/>
    <w:rsid w:val="00FE3B55"/>
    <w:rsid w:val="00FF02A6"/>
    <w:rsid w:val="00FF694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D0F3F696-5D55-4000-AEA5-D4C92585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B34"/>
  </w:style>
  <w:style w:type="paragraph" w:styleId="Balk1">
    <w:name w:val="heading 1"/>
    <w:basedOn w:val="Normal"/>
    <w:next w:val="Normal"/>
    <w:rsid w:val="003B3B34"/>
    <w:pPr>
      <w:keepNext/>
      <w:keepLines/>
      <w:spacing w:before="480" w:after="120"/>
      <w:outlineLvl w:val="0"/>
    </w:pPr>
    <w:rPr>
      <w:b/>
      <w:sz w:val="48"/>
      <w:szCs w:val="48"/>
    </w:rPr>
  </w:style>
  <w:style w:type="paragraph" w:styleId="Balk2">
    <w:name w:val="heading 2"/>
    <w:basedOn w:val="Normal"/>
    <w:next w:val="Normal"/>
    <w:rsid w:val="003B3B34"/>
    <w:pPr>
      <w:keepNext/>
      <w:keepLines/>
      <w:spacing w:before="360" w:after="80"/>
      <w:outlineLvl w:val="1"/>
    </w:pPr>
    <w:rPr>
      <w:b/>
      <w:sz w:val="36"/>
      <w:szCs w:val="36"/>
    </w:rPr>
  </w:style>
  <w:style w:type="paragraph" w:styleId="Balk3">
    <w:name w:val="heading 3"/>
    <w:basedOn w:val="Normal"/>
    <w:next w:val="Normal"/>
    <w:rsid w:val="003B3B34"/>
    <w:pPr>
      <w:keepNext/>
      <w:keepLines/>
      <w:spacing w:before="280" w:after="80"/>
      <w:outlineLvl w:val="2"/>
    </w:pPr>
    <w:rPr>
      <w:b/>
      <w:sz w:val="28"/>
      <w:szCs w:val="28"/>
    </w:rPr>
  </w:style>
  <w:style w:type="paragraph" w:styleId="Balk4">
    <w:name w:val="heading 4"/>
    <w:basedOn w:val="Normal"/>
    <w:next w:val="Normal"/>
    <w:rsid w:val="003B3B34"/>
    <w:pPr>
      <w:keepNext/>
      <w:keepLines/>
      <w:spacing w:before="240" w:after="40"/>
      <w:outlineLvl w:val="3"/>
    </w:pPr>
    <w:rPr>
      <w:b/>
      <w:sz w:val="24"/>
      <w:szCs w:val="24"/>
    </w:rPr>
  </w:style>
  <w:style w:type="paragraph" w:styleId="Balk5">
    <w:name w:val="heading 5"/>
    <w:basedOn w:val="Normal"/>
    <w:next w:val="Normal"/>
    <w:rsid w:val="003B3B34"/>
    <w:pPr>
      <w:keepNext/>
      <w:keepLines/>
      <w:spacing w:before="220" w:after="40"/>
      <w:outlineLvl w:val="4"/>
    </w:pPr>
    <w:rPr>
      <w:b/>
    </w:rPr>
  </w:style>
  <w:style w:type="paragraph" w:styleId="Balk6">
    <w:name w:val="heading 6"/>
    <w:basedOn w:val="Normal"/>
    <w:next w:val="Normal"/>
    <w:rsid w:val="003B3B34"/>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1">
    <w:name w:val="Table Normal1"/>
    <w:rsid w:val="003B3B34"/>
    <w:tblPr>
      <w:tblCellMar>
        <w:top w:w="0" w:type="dxa"/>
        <w:left w:w="0" w:type="dxa"/>
        <w:bottom w:w="0" w:type="dxa"/>
        <w:right w:w="0" w:type="dxa"/>
      </w:tblCellMar>
    </w:tblPr>
  </w:style>
  <w:style w:type="paragraph" w:styleId="KonuBal">
    <w:name w:val="Title"/>
    <w:basedOn w:val="Normal"/>
    <w:next w:val="Normal"/>
    <w:rsid w:val="003B3B34"/>
    <w:pPr>
      <w:keepNext/>
      <w:keepLines/>
      <w:spacing w:before="480" w:after="120"/>
    </w:pPr>
    <w:rPr>
      <w:b/>
      <w:sz w:val="72"/>
      <w:szCs w:val="72"/>
    </w:rPr>
  </w:style>
  <w:style w:type="table" w:customStyle="1" w:styleId="TableNormal2">
    <w:name w:val="Table Normal2"/>
    <w:rsid w:val="003B3B34"/>
    <w:tblPr>
      <w:tblCellMar>
        <w:top w:w="0" w:type="dxa"/>
        <w:left w:w="0" w:type="dxa"/>
        <w:bottom w:w="0" w:type="dxa"/>
        <w:right w:w="0" w:type="dxa"/>
      </w:tblCellMar>
    </w:tblPr>
  </w:style>
  <w:style w:type="paragraph" w:styleId="ListeParagraf">
    <w:name w:val="List Paragraph"/>
    <w:basedOn w:val="Normal"/>
    <w:uiPriority w:val="34"/>
    <w:qFormat/>
    <w:rsid w:val="00B71752"/>
    <w:pPr>
      <w:ind w:left="720"/>
      <w:contextualSpacing/>
    </w:pPr>
  </w:style>
  <w:style w:type="paragraph" w:styleId="NormalWeb">
    <w:name w:val="Normal (Web)"/>
    <w:basedOn w:val="Normal"/>
    <w:uiPriority w:val="99"/>
    <w:unhideWhenUsed/>
    <w:rsid w:val="00B71752"/>
    <w:pPr>
      <w:spacing w:before="100" w:beforeAutospacing="1" w:after="100" w:afterAutospacing="1" w:line="240" w:lineRule="auto"/>
    </w:pPr>
    <w:rPr>
      <w:rFonts w:ascii="Times New Roman" w:eastAsia="Times New Roman" w:hAnsi="Times New Roman" w:cs="Times New Roman"/>
      <w:sz w:val="24"/>
      <w:szCs w:val="24"/>
    </w:rPr>
  </w:style>
  <w:style w:type="paragraph" w:styleId="Altyaz">
    <w:name w:val="Subtitle"/>
    <w:basedOn w:val="Normal"/>
    <w:next w:val="Normal"/>
    <w:rsid w:val="003B3B34"/>
    <w:pPr>
      <w:keepNext/>
      <w:keepLines/>
      <w:spacing w:before="360" w:after="80"/>
    </w:pPr>
    <w:rPr>
      <w:rFonts w:ascii="Georgia" w:eastAsia="Georgia" w:hAnsi="Georgia" w:cs="Georgia"/>
      <w:i/>
      <w:color w:val="666666"/>
      <w:sz w:val="48"/>
      <w:szCs w:val="48"/>
    </w:rPr>
  </w:style>
  <w:style w:type="paragraph" w:styleId="BalonMetni">
    <w:name w:val="Balloon Text"/>
    <w:basedOn w:val="Normal"/>
    <w:link w:val="BalonMetniChar"/>
    <w:uiPriority w:val="99"/>
    <w:semiHidden/>
    <w:unhideWhenUsed/>
    <w:rsid w:val="008E5C7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E5C70"/>
    <w:rPr>
      <w:rFonts w:ascii="Tahoma" w:hAnsi="Tahoma" w:cs="Tahoma"/>
      <w:sz w:val="16"/>
      <w:szCs w:val="16"/>
    </w:rPr>
  </w:style>
  <w:style w:type="paragraph" w:styleId="DipnotMetni">
    <w:name w:val="footnote text"/>
    <w:basedOn w:val="Normal"/>
    <w:link w:val="DipnotMetniChar"/>
    <w:uiPriority w:val="99"/>
    <w:semiHidden/>
    <w:unhideWhenUsed/>
    <w:rsid w:val="00010BC9"/>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010BC9"/>
    <w:rPr>
      <w:sz w:val="20"/>
      <w:szCs w:val="20"/>
    </w:rPr>
  </w:style>
  <w:style w:type="character" w:styleId="DipnotBavurusu">
    <w:name w:val="footnote reference"/>
    <w:basedOn w:val="VarsaylanParagrafYazTipi"/>
    <w:uiPriority w:val="99"/>
    <w:semiHidden/>
    <w:unhideWhenUsed/>
    <w:rsid w:val="00010BC9"/>
    <w:rPr>
      <w:vertAlign w:val="superscript"/>
    </w:rPr>
  </w:style>
  <w:style w:type="paragraph" w:styleId="Altbilgi">
    <w:name w:val="footer"/>
    <w:basedOn w:val="Normal"/>
    <w:link w:val="AltbilgiChar"/>
    <w:uiPriority w:val="99"/>
    <w:unhideWhenUsed/>
    <w:rsid w:val="00FF694B"/>
    <w:pPr>
      <w:tabs>
        <w:tab w:val="center" w:pos="4320"/>
        <w:tab w:val="right" w:pos="8640"/>
      </w:tabs>
      <w:spacing w:after="0" w:line="240" w:lineRule="auto"/>
    </w:pPr>
  </w:style>
  <w:style w:type="character" w:customStyle="1" w:styleId="AltbilgiChar">
    <w:name w:val="Altbilgi Char"/>
    <w:basedOn w:val="VarsaylanParagrafYazTipi"/>
    <w:link w:val="Altbilgi"/>
    <w:uiPriority w:val="99"/>
    <w:rsid w:val="00FF694B"/>
  </w:style>
  <w:style w:type="character" w:styleId="SayfaNumaras">
    <w:name w:val="page number"/>
    <w:basedOn w:val="VarsaylanParagrafYazTipi"/>
    <w:uiPriority w:val="99"/>
    <w:semiHidden/>
    <w:unhideWhenUsed/>
    <w:rsid w:val="00FF694B"/>
  </w:style>
  <w:style w:type="paragraph" w:styleId="Dzeltme">
    <w:name w:val="Revision"/>
    <w:hidden/>
    <w:uiPriority w:val="99"/>
    <w:semiHidden/>
    <w:rsid w:val="0090537A"/>
    <w:pPr>
      <w:spacing w:after="0" w:line="240" w:lineRule="auto"/>
    </w:pPr>
  </w:style>
  <w:style w:type="paragraph" w:styleId="stbilgi">
    <w:name w:val="header"/>
    <w:basedOn w:val="Normal"/>
    <w:link w:val="stbilgiChar"/>
    <w:uiPriority w:val="99"/>
    <w:unhideWhenUsed/>
    <w:rsid w:val="002867B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8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oIHs0ElYsj35jLsFoG6S5NQjVg==">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</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C60A618-FFBD-47CE-9089-1AA1AB755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Pages>
  <Words>2563</Words>
  <Characters>14610</Characters>
  <Application>Microsoft Office Word</Application>
  <DocSecurity>0</DocSecurity>
  <Lines>121</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hesabı</dc:creator>
  <cp:lastModifiedBy>Microsoft hesabı</cp:lastModifiedBy>
  <cp:revision>19</cp:revision>
  <cp:lastPrinted>2024-03-02T21:40:00Z</cp:lastPrinted>
  <dcterms:created xsi:type="dcterms:W3CDTF">2024-03-04T00:02:00Z</dcterms:created>
  <dcterms:modified xsi:type="dcterms:W3CDTF">2024-03-04T11:34:00Z</dcterms:modified>
</cp:coreProperties>
</file>